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CFC" w:rsidRDefault="00463CFC" w:rsidP="00463CFC">
      <w:pPr>
        <w:jc w:val="center"/>
        <w:rPr>
          <w:rFonts w:asciiTheme="minorHAnsi" w:hAnsiTheme="minorHAnsi"/>
          <w:b/>
          <w:sz w:val="24"/>
          <w:szCs w:val="24"/>
        </w:rPr>
      </w:pPr>
      <w:r w:rsidRPr="00D11784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273EAEFB" wp14:editId="2ACB93EC">
            <wp:extent cx="3128400" cy="2142000"/>
            <wp:effectExtent l="0" t="0" r="0" b="0"/>
            <wp:docPr id="1" name="图片 1" descr="C:\Users\Administrator\Desktop\figS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S1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84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5EF69C2D" wp14:editId="35D24337">
            <wp:extent cx="3178800" cy="2142000"/>
            <wp:effectExtent l="0" t="0" r="0" b="0"/>
            <wp:docPr id="7" name="图片 7" descr="C:\Users\Administrator\Desktop\figS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S1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FC" w:rsidRDefault="00463CFC" w:rsidP="00463CFC">
      <w:pPr>
        <w:jc w:val="center"/>
        <w:rPr>
          <w:rFonts w:asciiTheme="minorHAnsi" w:hAnsiTheme="minorHAnsi"/>
          <w:b/>
          <w:sz w:val="24"/>
          <w:szCs w:val="24"/>
        </w:rPr>
      </w:pPr>
      <w:r w:rsidRPr="00D11784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5E6958CA" wp14:editId="0A8025FC">
            <wp:extent cx="3096000" cy="2138400"/>
            <wp:effectExtent l="0" t="0" r="0" b="0"/>
            <wp:docPr id="8" name="图片 8" descr="C:\Users\Administrator\Desktop\figS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figS1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784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713DFDE6" wp14:editId="72425A16">
            <wp:extent cx="3081600" cy="2138400"/>
            <wp:effectExtent l="0" t="0" r="0" b="0"/>
            <wp:docPr id="9" name="图片 9" descr="C:\Users\Administrator\Desktop\figS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figS1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33" w:rsidRPr="00FF7188" w:rsidRDefault="006C3833" w:rsidP="006C3833">
      <w:pPr>
        <w:jc w:val="left"/>
        <w:rPr>
          <w:sz w:val="24"/>
          <w:szCs w:val="24"/>
        </w:rPr>
        <w:sectPr w:rsidR="006C3833" w:rsidRPr="00FF7188" w:rsidSect="004742B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 w:code="9"/>
          <w:pgMar w:top="1797" w:right="1440" w:bottom="1797" w:left="1440" w:header="851" w:footer="992" w:gutter="0"/>
          <w:lnNumType w:countBy="1" w:restart="continuous"/>
          <w:cols w:space="425"/>
          <w:docGrid w:type="lines" w:linePitch="312"/>
        </w:sectPr>
      </w:pPr>
      <w:r w:rsidRPr="00FF7188">
        <w:rPr>
          <w:b/>
          <w:sz w:val="24"/>
          <w:szCs w:val="24"/>
        </w:rPr>
        <w:t xml:space="preserve">Fig. S1. </w:t>
      </w:r>
      <w:r w:rsidRPr="00FF7188">
        <w:rPr>
          <w:sz w:val="24"/>
          <w:szCs w:val="24"/>
        </w:rPr>
        <w:t>Spatiotemporal changes in (A) richness of phages, (B) richness of prokaryotes, (C) the α-diversity of phages and (D) the α-diversity of prokaryotes. BJ: Beijing samples; QD: Qingdao samples; Ningbo-M: samples from Ningbo anaerobic digester maintained at mesophilic temperature, and Ningbo-T: samples from Ningbo anaerobic digester maintained at thermophilic temperature</w:t>
      </w:r>
      <w:r>
        <w:rPr>
          <w:sz w:val="24"/>
          <w:szCs w:val="24"/>
        </w:rPr>
        <w:t>.</w:t>
      </w:r>
    </w:p>
    <w:p w:rsidR="006C3833" w:rsidRDefault="006C3833" w:rsidP="00084FF9">
      <w:pPr>
        <w:widowControl/>
        <w:jc w:val="left"/>
        <w:rPr>
          <w:rFonts w:asciiTheme="minorHAnsi" w:hAnsiTheme="minorHAnsi"/>
          <w:sz w:val="24"/>
          <w:szCs w:val="24"/>
        </w:rPr>
      </w:pPr>
    </w:p>
    <w:p w:rsidR="00084FF9" w:rsidRPr="003E3A29" w:rsidRDefault="00084FF9" w:rsidP="000F3CE3">
      <w:pPr>
        <w:jc w:val="left"/>
        <w:rPr>
          <w:rFonts w:asciiTheme="minorHAnsi" w:hAnsiTheme="minorHAnsi"/>
          <w:sz w:val="24"/>
          <w:szCs w:val="24"/>
        </w:rPr>
      </w:pPr>
      <w:r w:rsidRPr="00084FF9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278120" cy="2559945"/>
            <wp:effectExtent l="0" t="0" r="0" b="0"/>
            <wp:docPr id="3" name="图片 3" descr="C:\Users\cwm\Desktop\FigureS2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wm\Desktop\FigureS2_V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CE3" w:rsidRPr="00F43E8D" w:rsidRDefault="00907315" w:rsidP="000F3CE3">
      <w:pPr>
        <w:jc w:val="left"/>
        <w:rPr>
          <w:rFonts w:asciiTheme="minorHAnsi" w:hAnsiTheme="minorHAnsi"/>
          <w:sz w:val="24"/>
          <w:szCs w:val="24"/>
        </w:rPr>
      </w:pPr>
      <w:r w:rsidRPr="00CA7B56">
        <w:rPr>
          <w:rFonts w:asciiTheme="minorHAnsi" w:hAnsiTheme="minorHAnsi"/>
          <w:b/>
          <w:sz w:val="24"/>
          <w:szCs w:val="24"/>
        </w:rPr>
        <w:t>Fig. S2</w:t>
      </w:r>
      <w:r w:rsidR="00463C57">
        <w:rPr>
          <w:rFonts w:asciiTheme="minorHAnsi" w:hAnsiTheme="minorHAnsi" w:hint="eastAsia"/>
          <w:b/>
          <w:sz w:val="24"/>
          <w:szCs w:val="24"/>
        </w:rPr>
        <w:t xml:space="preserve">. </w:t>
      </w:r>
      <w:r w:rsidR="00753B62">
        <w:rPr>
          <w:rFonts w:asciiTheme="minorHAnsi" w:hAnsiTheme="minorHAnsi"/>
          <w:sz w:val="24"/>
          <w:szCs w:val="24"/>
        </w:rPr>
        <w:t>Pro</w:t>
      </w:r>
      <w:r w:rsidR="008F4A75">
        <w:rPr>
          <w:rFonts w:asciiTheme="minorHAnsi" w:hAnsiTheme="minorHAnsi"/>
          <w:sz w:val="24"/>
          <w:szCs w:val="24"/>
        </w:rPr>
        <w:t>portions of phages based on their detection frequencies in anaerobic digesters</w:t>
      </w:r>
      <w:r w:rsidR="00753B62">
        <w:rPr>
          <w:rFonts w:asciiTheme="minorHAnsi" w:hAnsiTheme="minorHAnsi"/>
          <w:sz w:val="24"/>
          <w:szCs w:val="24"/>
        </w:rPr>
        <w:t>.</w:t>
      </w:r>
    </w:p>
    <w:p w:rsidR="00907315" w:rsidRPr="00F43E8D" w:rsidRDefault="00907315">
      <w:pPr>
        <w:widowControl/>
        <w:jc w:val="left"/>
        <w:rPr>
          <w:rFonts w:asciiTheme="minorHAnsi" w:hAnsiTheme="minorHAnsi"/>
          <w:b/>
          <w:sz w:val="24"/>
          <w:szCs w:val="24"/>
        </w:rPr>
      </w:pPr>
      <w:r w:rsidRPr="00F43E8D">
        <w:rPr>
          <w:rFonts w:asciiTheme="minorHAnsi" w:hAnsiTheme="minorHAnsi"/>
          <w:b/>
          <w:sz w:val="24"/>
          <w:szCs w:val="24"/>
        </w:rPr>
        <w:br w:type="page"/>
      </w:r>
    </w:p>
    <w:p w:rsidR="00DB27B1" w:rsidRDefault="00C726DD" w:rsidP="000F3CE3">
      <w:pPr>
        <w:jc w:val="left"/>
        <w:rPr>
          <w:rFonts w:asciiTheme="minorHAnsi" w:hAnsiTheme="minorHAnsi"/>
          <w:b/>
          <w:sz w:val="24"/>
          <w:szCs w:val="24"/>
        </w:rPr>
      </w:pPr>
      <w:r w:rsidRPr="003E3A29">
        <w:rPr>
          <w:rFonts w:asciiTheme="minorHAnsi" w:hAnsi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278120" cy="2633195"/>
            <wp:effectExtent l="19050" t="0" r="0" b="0"/>
            <wp:docPr id="26" name="图片 10" descr="C:\Users\Administrator\Desktop\figS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figS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07" w:rsidRDefault="006F26B0" w:rsidP="003E3A29">
      <w:pPr>
        <w:widowControl/>
        <w:rPr>
          <w:rFonts w:asciiTheme="minorHAnsi" w:hAnsiTheme="minorHAnsi"/>
          <w:sz w:val="24"/>
          <w:szCs w:val="24"/>
        </w:rPr>
      </w:pPr>
      <w:ins w:id="0" w:author="Junyu" w:date="2017-04-23T22:38:00Z">
        <w:r w:rsidRPr="006F26B0">
          <w:rPr>
            <w:rFonts w:asciiTheme="minorHAnsi" w:hAnsiTheme="minorHAnsi"/>
            <w:noProof/>
            <w:sz w:val="24"/>
            <w:szCs w:val="24"/>
          </w:rPr>
          <w:drawing>
            <wp:inline distT="0" distB="0" distL="0" distR="0">
              <wp:extent cx="5278120" cy="2633195"/>
              <wp:effectExtent l="0" t="0" r="0" b="0"/>
              <wp:docPr id="4" name="图片 4" descr="E:\srt\Paper-Draft\fig\figS3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E:\srt\Paper-Draft\fig\figS3B.JPG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8120" cy="263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Start w:id="1" w:name="_GoBack"/>
      <w:bookmarkEnd w:id="1"/>
      <w:del w:id="2" w:author="Junyu" w:date="2017-04-23T22:33:00Z">
        <w:r w:rsidR="00C726DD" w:rsidRPr="003E3A29" w:rsidDel="00E56FFD">
          <w:rPr>
            <w:rFonts w:asciiTheme="minorHAnsi" w:hAnsiTheme="minorHAnsi"/>
            <w:b/>
            <w:noProof/>
            <w:sz w:val="24"/>
            <w:szCs w:val="24"/>
          </w:rPr>
          <w:drawing>
            <wp:inline distT="0" distB="0" distL="0" distR="0">
              <wp:extent cx="5278120" cy="2633195"/>
              <wp:effectExtent l="19050" t="0" r="0" b="0"/>
              <wp:docPr id="28" name="图片 11" descr="C:\Users\Administrator\Desktop\figS3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Administrator\Desktop\figS3B.JPG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8120" cy="2633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154607" w:rsidRDefault="000F3CE3" w:rsidP="003E3A29">
      <w:pPr>
        <w:widowControl/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b/>
          <w:sz w:val="24"/>
          <w:szCs w:val="24"/>
        </w:rPr>
        <w:t xml:space="preserve">Fig. </w:t>
      </w:r>
      <w:r w:rsidR="00907315" w:rsidRPr="00F43E8D">
        <w:rPr>
          <w:rFonts w:asciiTheme="minorHAnsi" w:hAnsiTheme="minorHAnsi"/>
          <w:b/>
          <w:sz w:val="24"/>
          <w:szCs w:val="24"/>
        </w:rPr>
        <w:t>S3</w:t>
      </w:r>
      <w:r w:rsidRPr="00F43E8D">
        <w:rPr>
          <w:rFonts w:asciiTheme="minorHAnsi" w:hAnsiTheme="minorHAnsi"/>
          <w:b/>
          <w:sz w:val="24"/>
          <w:szCs w:val="24"/>
        </w:rPr>
        <w:t>.</w:t>
      </w:r>
      <w:r w:rsidR="00CA7B56">
        <w:rPr>
          <w:rFonts w:asciiTheme="minorHAnsi" w:hAnsiTheme="minorHAnsi"/>
          <w:sz w:val="24"/>
          <w:szCs w:val="24"/>
        </w:rPr>
        <w:t xml:space="preserve"> The most abundant phages detected in Beijing samples as functions of (A) time and</w:t>
      </w:r>
      <w:r w:rsidR="00463CFC" w:rsidRPr="00463CFC">
        <w:rPr>
          <w:rFonts w:asciiTheme="minorHAnsi" w:hAnsiTheme="minorHAnsi"/>
          <w:sz w:val="24"/>
          <w:szCs w:val="24"/>
        </w:rPr>
        <w:t xml:space="preserve"> </w:t>
      </w:r>
      <w:r w:rsidR="00463CFC">
        <w:rPr>
          <w:rFonts w:asciiTheme="minorHAnsi" w:hAnsiTheme="minorHAnsi"/>
          <w:sz w:val="24"/>
          <w:szCs w:val="24"/>
        </w:rPr>
        <w:t>their average relative abundance in samples across</w:t>
      </w:r>
      <w:r w:rsidR="00CA7B56">
        <w:rPr>
          <w:rFonts w:asciiTheme="minorHAnsi" w:hAnsiTheme="minorHAnsi"/>
          <w:sz w:val="24"/>
          <w:szCs w:val="24"/>
        </w:rPr>
        <w:t xml:space="preserve"> (B) space</w:t>
      </w:r>
      <w:r w:rsidRPr="00F43E8D">
        <w:rPr>
          <w:rFonts w:asciiTheme="minorHAnsi" w:hAnsiTheme="minorHAnsi"/>
          <w:sz w:val="24"/>
          <w:szCs w:val="24"/>
        </w:rPr>
        <w:t>.</w:t>
      </w:r>
    </w:p>
    <w:p w:rsidR="00A22B4A" w:rsidRDefault="00634025">
      <w:pPr>
        <w:widowControl/>
        <w:jc w:val="left"/>
        <w:rPr>
          <w:rFonts w:asciiTheme="minorHAnsi" w:hAnsiTheme="minorHAnsi"/>
          <w:sz w:val="24"/>
          <w:szCs w:val="24"/>
        </w:rPr>
        <w:sectPr w:rsidR="00A22B4A" w:rsidSect="00BA123E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F43E8D">
        <w:rPr>
          <w:rFonts w:asciiTheme="minorHAnsi" w:hAnsiTheme="minorHAnsi"/>
          <w:sz w:val="24"/>
          <w:szCs w:val="24"/>
        </w:rPr>
        <w:br w:type="page"/>
      </w:r>
    </w:p>
    <w:p w:rsidR="00D21AD9" w:rsidRDefault="00121E7B" w:rsidP="003E3A29">
      <w:pPr>
        <w:widowControl/>
        <w:jc w:val="left"/>
        <w:rPr>
          <w:rFonts w:asciiTheme="minorHAnsi" w:hAnsiTheme="minorHAnsi"/>
          <w:b/>
          <w:sz w:val="24"/>
          <w:szCs w:val="24"/>
        </w:rPr>
      </w:pPr>
      <w:r w:rsidRPr="00121E7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09A62D17" wp14:editId="471C91B7">
            <wp:extent cx="7002000" cy="4676400"/>
            <wp:effectExtent l="0" t="0" r="8890" b="0"/>
            <wp:docPr id="16" name="图片 16" descr="C:\Users\Administrator\Desktop\Fig.S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ig.S4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4A" w:rsidRDefault="00121E7B" w:rsidP="00634025">
      <w:pPr>
        <w:rPr>
          <w:rFonts w:asciiTheme="minorHAnsi" w:hAnsiTheme="minorHAnsi"/>
          <w:b/>
          <w:sz w:val="24"/>
          <w:szCs w:val="24"/>
        </w:rPr>
      </w:pPr>
      <w:r w:rsidRPr="00121E7B">
        <w:rPr>
          <w:rFonts w:asciiTheme="minorHAnsi" w:hAnsiTheme="minorHAnsi"/>
          <w:b/>
          <w:noProof/>
          <w:sz w:val="24"/>
          <w:szCs w:val="24"/>
        </w:rPr>
        <w:lastRenderedPageBreak/>
        <w:drawing>
          <wp:inline distT="0" distB="0" distL="0" distR="0" wp14:anchorId="418010DC" wp14:editId="69138E94">
            <wp:extent cx="8064000" cy="4676400"/>
            <wp:effectExtent l="0" t="0" r="0" b="0"/>
            <wp:docPr id="10" name="图片 10" descr="C:\Users\Administrator\Desktop\Fig.S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ig.S4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0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4A" w:rsidRDefault="00A22B4A" w:rsidP="00634025">
      <w:pPr>
        <w:rPr>
          <w:rFonts w:asciiTheme="minorHAnsi" w:hAnsiTheme="minorHAnsi"/>
          <w:b/>
          <w:sz w:val="24"/>
          <w:szCs w:val="24"/>
        </w:rPr>
        <w:sectPr w:rsidR="00A22B4A" w:rsidSect="003E3A29">
          <w:pgSz w:w="16838" w:h="11906" w:orient="landscape" w:code="9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:rsidR="00634025" w:rsidRPr="00F43E8D" w:rsidRDefault="006B527C" w:rsidP="003E3A29">
      <w:pPr>
        <w:rPr>
          <w:rFonts w:asciiTheme="minorHAnsi" w:hAnsiTheme="minorHAnsi"/>
          <w:sz w:val="24"/>
          <w:szCs w:val="24"/>
        </w:rPr>
      </w:pPr>
      <w:r w:rsidRPr="006B527C">
        <w:rPr>
          <w:rFonts w:asciiTheme="minorHAnsi" w:hAnsiTheme="minorHAnsi"/>
          <w:b/>
          <w:noProof/>
          <w:sz w:val="24"/>
          <w:szCs w:val="24"/>
        </w:rPr>
        <w:lastRenderedPageBreak/>
        <w:drawing>
          <wp:inline distT="0" distB="0" distL="0" distR="0" wp14:anchorId="65588880" wp14:editId="10797570">
            <wp:extent cx="7704000" cy="4676400"/>
            <wp:effectExtent l="0" t="0" r="0" b="0"/>
            <wp:docPr id="15" name="图片 15" descr="C:\Users\Administrator\Desktop\Fig.S4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Fig.S4C.tif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25" w:rsidRPr="00F43E8D" w:rsidRDefault="009E1C49" w:rsidP="006B527C">
      <w:pPr>
        <w:rPr>
          <w:rFonts w:asciiTheme="minorHAnsi" w:hAnsiTheme="minorHAnsi"/>
          <w:sz w:val="24"/>
          <w:szCs w:val="24"/>
        </w:rPr>
      </w:pPr>
      <w:r w:rsidRPr="009E1C49">
        <w:rPr>
          <w:rFonts w:asciiTheme="minorHAnsi" w:hAnsiTheme="minorHAnsi"/>
          <w:b/>
          <w:noProof/>
          <w:sz w:val="24"/>
          <w:szCs w:val="24"/>
        </w:rPr>
        <w:lastRenderedPageBreak/>
        <w:drawing>
          <wp:inline distT="0" distB="0" distL="0" distR="0" wp14:anchorId="144AB317" wp14:editId="10C53BD2">
            <wp:extent cx="8143200" cy="4676400"/>
            <wp:effectExtent l="0" t="0" r="0" b="0"/>
            <wp:docPr id="27" name="图片 27" descr="C:\Users\Administrator\Desktop\Fig.S4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Fig.S4D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25" w:rsidRPr="00F43E8D" w:rsidRDefault="000975A8" w:rsidP="00634025">
      <w:pPr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b/>
          <w:sz w:val="24"/>
          <w:szCs w:val="24"/>
        </w:rPr>
        <w:t>Fig. S4</w:t>
      </w:r>
      <w:r w:rsidR="00634025" w:rsidRPr="00F43E8D">
        <w:rPr>
          <w:rFonts w:asciiTheme="minorHAnsi" w:hAnsiTheme="minorHAnsi"/>
          <w:b/>
          <w:sz w:val="24"/>
          <w:szCs w:val="24"/>
        </w:rPr>
        <w:t>.</w:t>
      </w:r>
      <w:r w:rsidR="00CA7B56">
        <w:rPr>
          <w:rFonts w:asciiTheme="minorHAnsi" w:hAnsiTheme="minorHAnsi"/>
          <w:sz w:val="24"/>
          <w:szCs w:val="24"/>
        </w:rPr>
        <w:t xml:space="preserve"> A</w:t>
      </w:r>
      <w:r w:rsidR="00634025" w:rsidRPr="00F43E8D">
        <w:rPr>
          <w:rFonts w:asciiTheme="minorHAnsi" w:hAnsiTheme="minorHAnsi"/>
          <w:sz w:val="24"/>
          <w:szCs w:val="24"/>
        </w:rPr>
        <w:t>ssociation networ</w:t>
      </w:r>
      <w:r w:rsidR="00CA7B56">
        <w:rPr>
          <w:rFonts w:asciiTheme="minorHAnsi" w:hAnsiTheme="minorHAnsi"/>
          <w:sz w:val="24"/>
          <w:szCs w:val="24"/>
        </w:rPr>
        <w:t>k</w:t>
      </w:r>
      <w:r w:rsidR="008F4A75">
        <w:rPr>
          <w:rFonts w:asciiTheme="minorHAnsi" w:hAnsiTheme="minorHAnsi"/>
          <w:sz w:val="24"/>
          <w:szCs w:val="24"/>
        </w:rPr>
        <w:t>s generated from (A) B</w:t>
      </w:r>
      <w:r w:rsidR="00E96ADC">
        <w:rPr>
          <w:rFonts w:asciiTheme="minorHAnsi" w:hAnsiTheme="minorHAnsi"/>
          <w:sz w:val="24"/>
          <w:szCs w:val="24"/>
        </w:rPr>
        <w:t>eijing</w:t>
      </w:r>
      <w:r w:rsidR="008F4A75">
        <w:rPr>
          <w:rFonts w:asciiTheme="minorHAnsi" w:hAnsiTheme="minorHAnsi"/>
          <w:sz w:val="24"/>
          <w:szCs w:val="24"/>
        </w:rPr>
        <w:t>, (B) Ningbo-T, (C) Ningbo-M</w:t>
      </w:r>
      <w:r w:rsidR="00CA7B56">
        <w:rPr>
          <w:rFonts w:asciiTheme="minorHAnsi" w:hAnsiTheme="minorHAnsi"/>
          <w:sz w:val="24"/>
          <w:szCs w:val="24"/>
        </w:rPr>
        <w:t xml:space="preserve"> and (D</w:t>
      </w:r>
      <w:r w:rsidR="00E96ADC">
        <w:rPr>
          <w:rFonts w:asciiTheme="minorHAnsi" w:hAnsiTheme="minorHAnsi"/>
          <w:sz w:val="24"/>
          <w:szCs w:val="24"/>
        </w:rPr>
        <w:t>) Qingdao</w:t>
      </w:r>
      <w:r w:rsidR="00CA7B56">
        <w:rPr>
          <w:rFonts w:asciiTheme="minorHAnsi" w:hAnsiTheme="minorHAnsi"/>
          <w:sz w:val="24"/>
          <w:szCs w:val="24"/>
        </w:rPr>
        <w:t xml:space="preserve"> samples. </w:t>
      </w:r>
      <w:r w:rsidR="009341E2">
        <w:rPr>
          <w:rFonts w:asciiTheme="minorHAnsi" w:hAnsiTheme="minorHAnsi" w:hint="eastAsia"/>
          <w:sz w:val="24"/>
          <w:szCs w:val="24"/>
        </w:rPr>
        <w:t>Modules with equal or less than 5 nodes were omitted.</w:t>
      </w:r>
      <w:r w:rsidR="00870248">
        <w:rPr>
          <w:rFonts w:asciiTheme="minorHAnsi" w:hAnsiTheme="minorHAnsi"/>
          <w:sz w:val="24"/>
          <w:szCs w:val="24"/>
        </w:rPr>
        <w:t xml:space="preserve"> Positive linkages are shown in red edges, while negative linkages are shown in blue edges. Spearman’</w:t>
      </w:r>
      <w:r w:rsidR="0050683F">
        <w:rPr>
          <w:rFonts w:asciiTheme="minorHAnsi" w:hAnsiTheme="minorHAnsi"/>
          <w:sz w:val="24"/>
          <w:szCs w:val="24"/>
        </w:rPr>
        <w:t>s correlation coefficients are</w:t>
      </w:r>
      <w:r w:rsidR="00E96ADC">
        <w:rPr>
          <w:sz w:val="24"/>
          <w:szCs w:val="24"/>
        </w:rPr>
        <w:t xml:space="preserve"> indicated by </w:t>
      </w:r>
      <w:r w:rsidR="00870248">
        <w:rPr>
          <w:sz w:val="24"/>
          <w:szCs w:val="24"/>
        </w:rPr>
        <w:t>line width.</w:t>
      </w:r>
    </w:p>
    <w:p w:rsidR="00154607" w:rsidRDefault="00AA5866" w:rsidP="003E3A29">
      <w:pPr>
        <w:widowControl/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sz w:val="24"/>
          <w:szCs w:val="24"/>
        </w:rPr>
        <w:br w:type="page"/>
      </w:r>
      <w:r w:rsidR="006B527C" w:rsidRPr="006B527C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1BBF06E4" wp14:editId="0A781A2B">
            <wp:extent cx="8013600" cy="4676400"/>
            <wp:effectExtent l="0" t="0" r="6985" b="0"/>
            <wp:docPr id="17" name="图片 17" descr="C:\Users\Administrator\Desktop\Fig.S5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Fig.S5A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6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6" w:rsidRPr="00F43E8D" w:rsidRDefault="006B527C" w:rsidP="00AA5866">
      <w:pPr>
        <w:rPr>
          <w:rFonts w:asciiTheme="minorHAnsi" w:hAnsiTheme="minorHAnsi"/>
          <w:b/>
          <w:sz w:val="24"/>
          <w:szCs w:val="24"/>
        </w:rPr>
      </w:pPr>
      <w:r w:rsidRPr="006B527C">
        <w:rPr>
          <w:rFonts w:asciiTheme="minorHAnsi" w:hAnsiTheme="minorHAnsi"/>
          <w:b/>
          <w:noProof/>
          <w:sz w:val="24"/>
          <w:szCs w:val="24"/>
        </w:rPr>
        <w:lastRenderedPageBreak/>
        <w:drawing>
          <wp:inline distT="0" distB="0" distL="0" distR="0" wp14:anchorId="02925EA4" wp14:editId="44455FA4">
            <wp:extent cx="8568000" cy="4676400"/>
            <wp:effectExtent l="0" t="0" r="5080" b="0"/>
            <wp:docPr id="18" name="图片 18" descr="C:\Users\Administrator\Desktop\Fig.S5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Fig.S5B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6" w:rsidRPr="00F43E8D" w:rsidRDefault="006B527C" w:rsidP="00AA5866">
      <w:pPr>
        <w:rPr>
          <w:rFonts w:asciiTheme="minorHAnsi" w:hAnsiTheme="minorHAnsi"/>
          <w:sz w:val="24"/>
          <w:szCs w:val="24"/>
        </w:rPr>
      </w:pPr>
      <w:r w:rsidRPr="006B527C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 wp14:anchorId="285BB0E1" wp14:editId="609D5E82">
            <wp:extent cx="8071200" cy="4676400"/>
            <wp:effectExtent l="0" t="0" r="6350" b="0"/>
            <wp:docPr id="19" name="图片 19" descr="C:\Users\Administrator\Desktop\Fig.S5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Fig.S5C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2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66" w:rsidRPr="00F43E8D" w:rsidRDefault="006B527C" w:rsidP="00480039">
      <w:pPr>
        <w:rPr>
          <w:rFonts w:asciiTheme="minorHAnsi" w:hAnsiTheme="minorHAnsi"/>
          <w:sz w:val="24"/>
          <w:szCs w:val="24"/>
        </w:rPr>
      </w:pPr>
      <w:r w:rsidRPr="006B527C">
        <w:rPr>
          <w:rFonts w:asciiTheme="minorHAnsi" w:hAnsiTheme="minorHAnsi"/>
          <w:b/>
          <w:noProof/>
          <w:sz w:val="24"/>
          <w:szCs w:val="24"/>
        </w:rPr>
        <w:lastRenderedPageBreak/>
        <w:drawing>
          <wp:inline distT="0" distB="0" distL="0" distR="0" wp14:anchorId="7BF5C498" wp14:editId="1E83EBD7">
            <wp:extent cx="8010525" cy="4675611"/>
            <wp:effectExtent l="0" t="0" r="0" b="0"/>
            <wp:docPr id="20" name="图片 20" descr="C:\Users\Administrator\Desktop\Fig.S5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Fig.S5D.tif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294" cy="46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2B1" w:rsidRPr="00C33EAA" w:rsidRDefault="000975A8" w:rsidP="004742B1">
      <w:pPr>
        <w:rPr>
          <w:rFonts w:asciiTheme="minorHAnsi" w:hAnsiTheme="minorHAnsi"/>
          <w:sz w:val="24"/>
          <w:szCs w:val="24"/>
        </w:rPr>
      </w:pPr>
      <w:bookmarkStart w:id="3" w:name="OLE_LINK1"/>
      <w:bookmarkStart w:id="4" w:name="OLE_LINK2"/>
      <w:r w:rsidRPr="00F43E8D">
        <w:rPr>
          <w:rFonts w:asciiTheme="minorHAnsi" w:hAnsiTheme="minorHAnsi"/>
          <w:b/>
          <w:sz w:val="24"/>
          <w:szCs w:val="24"/>
        </w:rPr>
        <w:t>Fig. S5</w:t>
      </w:r>
      <w:r w:rsidR="00AA5866" w:rsidRPr="00F43E8D">
        <w:rPr>
          <w:rFonts w:asciiTheme="minorHAnsi" w:hAnsiTheme="minorHAnsi"/>
          <w:b/>
          <w:sz w:val="24"/>
          <w:szCs w:val="24"/>
        </w:rPr>
        <w:t>.</w:t>
      </w:r>
      <w:r w:rsidR="00480039">
        <w:rPr>
          <w:rFonts w:asciiTheme="minorHAnsi" w:hAnsiTheme="minorHAnsi"/>
          <w:b/>
          <w:sz w:val="24"/>
          <w:szCs w:val="24"/>
        </w:rPr>
        <w:t xml:space="preserve"> </w:t>
      </w:r>
      <w:r w:rsidR="00A4495D">
        <w:rPr>
          <w:rFonts w:asciiTheme="minorHAnsi" w:hAnsiTheme="minorHAnsi"/>
          <w:sz w:val="24"/>
          <w:szCs w:val="24"/>
        </w:rPr>
        <w:t>A</w:t>
      </w:r>
      <w:r w:rsidR="00A4495D" w:rsidRPr="00F43E8D">
        <w:rPr>
          <w:rFonts w:asciiTheme="minorHAnsi" w:hAnsiTheme="minorHAnsi"/>
          <w:sz w:val="24"/>
          <w:szCs w:val="24"/>
        </w:rPr>
        <w:t>ssociation networ</w:t>
      </w:r>
      <w:r w:rsidR="00A4495D">
        <w:rPr>
          <w:rFonts w:asciiTheme="minorHAnsi" w:hAnsiTheme="minorHAnsi"/>
          <w:sz w:val="24"/>
          <w:szCs w:val="24"/>
        </w:rPr>
        <w:t>ks generated according to seasons</w:t>
      </w:r>
      <w:r w:rsidR="00AA5866" w:rsidRPr="00F43E8D">
        <w:rPr>
          <w:rFonts w:asciiTheme="minorHAnsi" w:hAnsiTheme="minorHAnsi"/>
          <w:sz w:val="24"/>
          <w:szCs w:val="24"/>
        </w:rPr>
        <w:t>:</w:t>
      </w:r>
      <w:r w:rsidR="00A4495D">
        <w:rPr>
          <w:rFonts w:asciiTheme="minorHAnsi" w:hAnsiTheme="minorHAnsi"/>
          <w:sz w:val="24"/>
          <w:szCs w:val="24"/>
        </w:rPr>
        <w:t xml:space="preserve"> (A) Winter, (B) Spring, (C) Summer and (D</w:t>
      </w:r>
      <w:r w:rsidR="00AA5866" w:rsidRPr="00F43E8D">
        <w:rPr>
          <w:rFonts w:asciiTheme="minorHAnsi" w:hAnsiTheme="minorHAnsi"/>
          <w:sz w:val="24"/>
          <w:szCs w:val="24"/>
        </w:rPr>
        <w:t xml:space="preserve">) </w:t>
      </w:r>
      <w:r w:rsidR="00A4495D">
        <w:rPr>
          <w:rFonts w:asciiTheme="minorHAnsi" w:hAnsiTheme="minorHAnsi"/>
          <w:sz w:val="24"/>
          <w:szCs w:val="24"/>
        </w:rPr>
        <w:t xml:space="preserve">Autumn. </w:t>
      </w:r>
      <w:r w:rsidR="00D11CEA">
        <w:rPr>
          <w:rFonts w:asciiTheme="minorHAnsi" w:hAnsiTheme="minorHAnsi" w:hint="eastAsia"/>
          <w:sz w:val="24"/>
          <w:szCs w:val="24"/>
        </w:rPr>
        <w:t>Modules with equal or less than 5 nodes were omitted.</w:t>
      </w:r>
      <w:bookmarkEnd w:id="3"/>
      <w:bookmarkEnd w:id="4"/>
      <w:r w:rsidR="00870248" w:rsidRPr="00870248">
        <w:rPr>
          <w:rFonts w:asciiTheme="minorHAnsi" w:hAnsiTheme="minorHAnsi"/>
          <w:sz w:val="24"/>
          <w:szCs w:val="24"/>
        </w:rPr>
        <w:t xml:space="preserve"> </w:t>
      </w:r>
      <w:r w:rsidR="00870248">
        <w:rPr>
          <w:rFonts w:asciiTheme="minorHAnsi" w:hAnsiTheme="minorHAnsi"/>
          <w:sz w:val="24"/>
          <w:szCs w:val="24"/>
        </w:rPr>
        <w:t>Positive linkages are shown in red edges, while negative linkages are shown in blue edges. Spearman’</w:t>
      </w:r>
      <w:r w:rsidR="0050683F">
        <w:rPr>
          <w:rFonts w:asciiTheme="minorHAnsi" w:hAnsiTheme="minorHAnsi"/>
          <w:sz w:val="24"/>
          <w:szCs w:val="24"/>
        </w:rPr>
        <w:t>s correlation coefficients are</w:t>
      </w:r>
      <w:r w:rsidR="00E96ADC">
        <w:rPr>
          <w:sz w:val="24"/>
          <w:szCs w:val="24"/>
        </w:rPr>
        <w:t xml:space="preserve"> indicated by</w:t>
      </w:r>
      <w:r w:rsidR="00870248">
        <w:rPr>
          <w:sz w:val="24"/>
          <w:szCs w:val="24"/>
        </w:rPr>
        <w:t xml:space="preserve"> line width.</w:t>
      </w:r>
    </w:p>
    <w:p w:rsidR="00BA123E" w:rsidRPr="00F43E8D" w:rsidRDefault="00BA123E" w:rsidP="00BA123E">
      <w:pPr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b/>
          <w:sz w:val="24"/>
          <w:szCs w:val="24"/>
        </w:rPr>
        <w:lastRenderedPageBreak/>
        <w:t>Table S1.</w:t>
      </w:r>
      <w:r w:rsidRPr="00F43E8D">
        <w:rPr>
          <w:rFonts w:asciiTheme="minorHAnsi" w:hAnsiTheme="minorHAnsi"/>
          <w:sz w:val="24"/>
          <w:szCs w:val="24"/>
        </w:rPr>
        <w:t xml:space="preserve"> Dissimilarity tests of Mrpp,</w:t>
      </w:r>
      <w:r w:rsidR="000F55E2">
        <w:rPr>
          <w:rFonts w:asciiTheme="minorHAnsi" w:hAnsiTheme="minorHAnsi"/>
          <w:sz w:val="24"/>
          <w:szCs w:val="24"/>
        </w:rPr>
        <w:t xml:space="preserve"> Anosim and Adonis on </w:t>
      </w:r>
      <w:r w:rsidRPr="00F43E8D">
        <w:rPr>
          <w:rFonts w:asciiTheme="minorHAnsi" w:hAnsiTheme="minorHAnsi"/>
          <w:sz w:val="24"/>
          <w:szCs w:val="24"/>
        </w:rPr>
        <w:t>community structures.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155"/>
        <w:gridCol w:w="1380"/>
        <w:gridCol w:w="1173"/>
        <w:gridCol w:w="938"/>
        <w:gridCol w:w="1254"/>
        <w:gridCol w:w="938"/>
      </w:tblGrid>
      <w:tr w:rsidR="00BA123E" w:rsidRPr="00F43E8D" w:rsidTr="000E4BD0">
        <w:trPr>
          <w:trHeight w:val="164"/>
          <w:jc w:val="center"/>
        </w:trPr>
        <w:tc>
          <w:tcPr>
            <w:tcW w:w="2410" w:type="dxa"/>
            <w:tcBorders>
              <w:top w:val="single" w:sz="12" w:space="0" w:color="auto"/>
            </w:tcBorders>
            <w:noWrap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Groups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  <w:noWrap/>
            <w:hideMark/>
          </w:tcPr>
          <w:p w:rsidR="00BA123E" w:rsidRPr="000602E4" w:rsidRDefault="00B96FE7" w:rsidP="00B67AA0">
            <w:pPr>
              <w:widowControl/>
              <w:tabs>
                <w:tab w:val="left" w:pos="1341"/>
                <w:tab w:val="center" w:pos="1694"/>
              </w:tabs>
              <w:jc w:val="left"/>
              <w:rPr>
                <w:rFonts w:asciiTheme="minorHAnsi" w:eastAsiaTheme="minorEastAsia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ab/>
              <w:t xml:space="preserve">   </w: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Mrpp</w: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</w:tcPr>
          <w:p w:rsidR="00BA123E" w:rsidRPr="00F43E8D" w:rsidRDefault="00BA123E" w:rsidP="00BA123E">
            <w:pPr>
              <w:widowControl/>
              <w:ind w:firstLineChars="350" w:firstLine="840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Anosim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 xml:space="preserve">  Adonis</w:t>
            </w:r>
          </w:p>
        </w:tc>
      </w:tr>
      <w:tr w:rsidR="00BA123E" w:rsidRPr="00F43E8D" w:rsidTr="000E4BD0">
        <w:trPr>
          <w:trHeight w:val="334"/>
          <w:jc w:val="center"/>
        </w:trPr>
        <w:tc>
          <w:tcPr>
            <w:tcW w:w="2410" w:type="dxa"/>
            <w:tcBorders>
              <w:bottom w:val="single" w:sz="12" w:space="0" w:color="auto"/>
            </w:tcBorders>
            <w:noWrap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:rsidR="00BA123E" w:rsidRPr="00F43E8D" w:rsidRDefault="0066748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412115</wp:posOffset>
                      </wp:positionH>
                      <wp:positionV relativeFrom="margin">
                        <wp:posOffset>2540</wp:posOffset>
                      </wp:positionV>
                      <wp:extent cx="1619885" cy="0"/>
                      <wp:effectExtent l="10795" t="10795" r="7620" b="8255"/>
                      <wp:wrapNone/>
                      <wp:docPr id="1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38E9F09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32.45pt;margin-top:.2pt;width:127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b+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">
                      <w10:wrap anchorx="margin" anchory="margin"/>
                    </v:shape>
                  </w:pict>
                </mc:Fallback>
              </mc:AlternateConten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δ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66748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846455</wp:posOffset>
                      </wp:positionH>
                      <wp:positionV relativeFrom="margin">
                        <wp:posOffset>3810</wp:posOffset>
                      </wp:positionV>
                      <wp:extent cx="1619885" cy="0"/>
                      <wp:effectExtent l="5715" t="12065" r="12700" b="6985"/>
                      <wp:wrapNone/>
                      <wp:docPr id="1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CD7050C" id="AutoShape 3" o:spid="_x0000_s1026" type="#_x0000_t32" style="position:absolute;margin-left:66.65pt;margin-top:.3pt;width:127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rd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">
                      <w10:wrap anchorx="margin" anchory="margin"/>
                    </v:shape>
                  </w:pict>
                </mc:Fallback>
              </mc:AlternateConten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 xml:space="preserve">P-value 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Statistic R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P-value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66748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21590</wp:posOffset>
                      </wp:positionH>
                      <wp:positionV relativeFrom="margin">
                        <wp:posOffset>-635</wp:posOffset>
                      </wp:positionV>
                      <wp:extent cx="1619885" cy="0"/>
                      <wp:effectExtent l="8255" t="7620" r="10160" b="11430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2CCB88F" id="AutoShape 4" o:spid="_x0000_s1026" type="#_x0000_t32" style="position:absolute;margin-left:1.7pt;margin-top:-.05pt;width:127.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X9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">
                      <w10:wrap anchorx="margin" anchory="margin"/>
                    </v:shape>
                  </w:pict>
                </mc:Fallback>
              </mc:AlternateConten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Statistic R</w: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P-value</w:t>
            </w:r>
          </w:p>
        </w:tc>
      </w:tr>
      <w:tr w:rsidR="00BA123E" w:rsidRPr="00F43E8D" w:rsidTr="000E4BD0">
        <w:trPr>
          <w:trHeight w:val="270"/>
          <w:jc w:val="center"/>
        </w:trPr>
        <w:tc>
          <w:tcPr>
            <w:tcW w:w="2410" w:type="dxa"/>
            <w:tcBorders>
              <w:top w:val="single" w:sz="12" w:space="0" w:color="auto"/>
            </w:tcBorders>
            <w:noWrap/>
            <w:hideMark/>
          </w:tcPr>
          <w:p w:rsidR="00BA123E" w:rsidRPr="00F43E8D" w:rsidRDefault="006535B3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BJ vs Ningbo-T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0.183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0.002</w:t>
            </w: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0.254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0.142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</w:tr>
      <w:tr w:rsidR="00BA123E" w:rsidRPr="00F43E8D" w:rsidTr="000E4BD0">
        <w:trPr>
          <w:trHeight w:val="270"/>
          <w:jc w:val="center"/>
        </w:trPr>
        <w:tc>
          <w:tcPr>
            <w:tcW w:w="2410" w:type="dxa"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 xml:space="preserve">BJ vs </w:t>
            </w:r>
            <w:r w:rsidR="006535B3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</w:p>
        </w:tc>
        <w:tc>
          <w:tcPr>
            <w:tcW w:w="0" w:type="auto"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0.163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0.512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0.217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0.002</w:t>
            </w:r>
          </w:p>
        </w:tc>
      </w:tr>
      <w:tr w:rsidR="00BA123E" w:rsidRPr="00F43E8D" w:rsidTr="000E4BD0">
        <w:trPr>
          <w:trHeight w:val="270"/>
          <w:jc w:val="center"/>
        </w:trPr>
        <w:tc>
          <w:tcPr>
            <w:tcW w:w="2410" w:type="dxa"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BJ vs QD</w:t>
            </w:r>
          </w:p>
        </w:tc>
        <w:tc>
          <w:tcPr>
            <w:tcW w:w="0" w:type="auto"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0.207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&lt;0.001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0.417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0.236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</w:tr>
      <w:tr w:rsidR="00BA123E" w:rsidRPr="00F43E8D" w:rsidTr="000E4BD0">
        <w:trPr>
          <w:trHeight w:val="270"/>
          <w:jc w:val="center"/>
        </w:trPr>
        <w:tc>
          <w:tcPr>
            <w:tcW w:w="2410" w:type="dxa"/>
            <w:hideMark/>
          </w:tcPr>
          <w:p w:rsidR="00BA123E" w:rsidRPr="00F43E8D" w:rsidRDefault="006535B3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Ningbo-T</w: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 xml:space="preserve"> vs </w:t>
            </w: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</w:p>
        </w:tc>
        <w:tc>
          <w:tcPr>
            <w:tcW w:w="0" w:type="auto"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0.167 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0.024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0.005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0.075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0.060</w:t>
            </w:r>
          </w:p>
        </w:tc>
      </w:tr>
      <w:tr w:rsidR="00BA123E" w:rsidRPr="00F43E8D" w:rsidTr="000E4BD0">
        <w:trPr>
          <w:trHeight w:val="270"/>
          <w:jc w:val="center"/>
        </w:trPr>
        <w:tc>
          <w:tcPr>
            <w:tcW w:w="2410" w:type="dxa"/>
            <w:hideMark/>
          </w:tcPr>
          <w:p w:rsidR="00BA123E" w:rsidRPr="00F43E8D" w:rsidRDefault="006535B3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Ningbo-T</w: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 xml:space="preserve"> vs QD</w:t>
            </w:r>
          </w:p>
        </w:tc>
        <w:tc>
          <w:tcPr>
            <w:tcW w:w="0" w:type="auto"/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0.222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0.353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0.002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</w:tr>
      <w:tr w:rsidR="00BA123E" w:rsidRPr="00F43E8D" w:rsidTr="000E4BD0">
        <w:trPr>
          <w:trHeight w:val="297"/>
          <w:jc w:val="center"/>
        </w:trPr>
        <w:tc>
          <w:tcPr>
            <w:tcW w:w="2410" w:type="dxa"/>
            <w:tcBorders>
              <w:bottom w:val="single" w:sz="12" w:space="0" w:color="auto"/>
            </w:tcBorders>
            <w:hideMark/>
          </w:tcPr>
          <w:p w:rsidR="00BA123E" w:rsidRPr="00F43E8D" w:rsidRDefault="006535B3" w:rsidP="00B67AA0">
            <w:pPr>
              <w:widowControl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 w:rsidR="00BA123E" w:rsidRPr="00F43E8D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 xml:space="preserve"> vs QD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hideMark/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0.423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0.225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BA123E" w:rsidRPr="00F43E8D" w:rsidRDefault="00BA123E" w:rsidP="00B67AA0">
            <w:pPr>
              <w:widowControl/>
              <w:jc w:val="center"/>
              <w:rPr>
                <w:rFonts w:asciiTheme="minorHAnsi" w:hAnsiTheme="minorHAnsi"/>
                <w:b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b/>
                <w:color w:val="000000"/>
                <w:sz w:val="24"/>
                <w:szCs w:val="24"/>
              </w:rPr>
              <w:t>0.001</w:t>
            </w:r>
          </w:p>
        </w:tc>
      </w:tr>
    </w:tbl>
    <w:p w:rsidR="00BA123E" w:rsidRPr="00F43E8D" w:rsidRDefault="00BA123E" w:rsidP="000F55E2">
      <w:pPr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sz w:val="24"/>
          <w:szCs w:val="24"/>
          <w:vertAlign w:val="superscript"/>
        </w:rPr>
        <w:t>a</w:t>
      </w:r>
      <w:r w:rsidRPr="00F43E8D">
        <w:rPr>
          <w:rFonts w:asciiTheme="minorHAnsi" w:hAnsiTheme="minorHAnsi"/>
          <w:sz w:val="24"/>
          <w:szCs w:val="24"/>
        </w:rPr>
        <w:t>Abbreviations: Mrpp, multi-response permutation procedure; Anosim, analysis of similarity; Adonis, non-parametric multivariate analysis of variance with the Adonis function.</w:t>
      </w:r>
    </w:p>
    <w:p w:rsidR="00BA123E" w:rsidRPr="00F43E8D" w:rsidRDefault="00BA123E" w:rsidP="000F55E2">
      <w:pPr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sz w:val="24"/>
          <w:szCs w:val="24"/>
          <w:vertAlign w:val="superscript"/>
        </w:rPr>
        <w:t>b</w:t>
      </w:r>
      <w:r w:rsidRPr="00F43E8D">
        <w:rPr>
          <w:rFonts w:asciiTheme="minorHAnsi" w:hAnsiTheme="minorHAnsi"/>
          <w:sz w:val="24"/>
          <w:szCs w:val="24"/>
        </w:rPr>
        <w:t>Boldface values indicate significant differences (P&lt;0.050).</w:t>
      </w:r>
    </w:p>
    <w:p w:rsidR="00BA123E" w:rsidRPr="00F43E8D" w:rsidRDefault="00BA123E" w:rsidP="00BA123E">
      <w:pPr>
        <w:rPr>
          <w:rFonts w:asciiTheme="minorHAnsi" w:hAnsiTheme="minorHAnsi"/>
          <w:sz w:val="24"/>
          <w:szCs w:val="24"/>
        </w:rPr>
      </w:pPr>
    </w:p>
    <w:p w:rsidR="0086147C" w:rsidRPr="00F43E8D" w:rsidRDefault="0086147C">
      <w:pPr>
        <w:widowControl/>
        <w:jc w:val="left"/>
        <w:rPr>
          <w:rFonts w:asciiTheme="minorHAnsi" w:hAnsiTheme="minorHAnsi"/>
          <w:b/>
          <w:sz w:val="24"/>
          <w:szCs w:val="24"/>
        </w:rPr>
      </w:pPr>
      <w:r w:rsidRPr="00F43E8D">
        <w:rPr>
          <w:rFonts w:asciiTheme="minorHAnsi" w:hAnsiTheme="minorHAnsi"/>
          <w:b/>
          <w:sz w:val="24"/>
          <w:szCs w:val="24"/>
        </w:rPr>
        <w:br w:type="page"/>
      </w:r>
    </w:p>
    <w:p w:rsidR="006958DD" w:rsidRPr="00F43E8D" w:rsidRDefault="006958DD" w:rsidP="000F55E2">
      <w:pPr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b/>
          <w:sz w:val="24"/>
          <w:szCs w:val="24"/>
        </w:rPr>
        <w:lastRenderedPageBreak/>
        <w:t xml:space="preserve">Table S2. </w:t>
      </w:r>
      <w:r w:rsidR="000F55E2">
        <w:rPr>
          <w:rFonts w:asciiTheme="minorHAnsi" w:hAnsiTheme="minorHAnsi"/>
          <w:sz w:val="24"/>
          <w:szCs w:val="24"/>
        </w:rPr>
        <w:t xml:space="preserve">Measurements of </w:t>
      </w:r>
      <w:r w:rsidR="000F55E2" w:rsidRPr="000F55E2">
        <w:rPr>
          <w:rFonts w:asciiTheme="minorHAnsi" w:hAnsiTheme="minorHAnsi"/>
          <w:sz w:val="24"/>
          <w:szCs w:val="24"/>
        </w:rPr>
        <w:t xml:space="preserve">physicochemical </w:t>
      </w:r>
      <w:r w:rsidR="000F55E2">
        <w:rPr>
          <w:rFonts w:asciiTheme="minorHAnsi" w:hAnsiTheme="minorHAnsi"/>
          <w:sz w:val="24"/>
          <w:szCs w:val="24"/>
        </w:rPr>
        <w:t xml:space="preserve">properties related to </w:t>
      </w:r>
      <w:r w:rsidRPr="00F43E8D">
        <w:rPr>
          <w:rFonts w:asciiTheme="minorHAnsi" w:hAnsiTheme="minorHAnsi"/>
          <w:sz w:val="24"/>
          <w:szCs w:val="24"/>
        </w:rPr>
        <w:t>process performance.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10"/>
        <w:gridCol w:w="1353"/>
        <w:gridCol w:w="1268"/>
        <w:gridCol w:w="1349"/>
      </w:tblGrid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Sample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TS</w:t>
            </w:r>
            <w:r w:rsidR="000F55E2" w:rsidRPr="00F43E8D">
              <w:rPr>
                <w:rFonts w:asciiTheme="minorHAnsi" w:hAnsiTheme="minorHAnsi"/>
                <w:sz w:val="24"/>
                <w:szCs w:val="24"/>
                <w:vertAlign w:val="superscript"/>
              </w:rPr>
              <w:t>a</w:t>
            </w: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(mg/mL)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VS (mg/mL)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Gas (m</w:t>
            </w:r>
            <w:r w:rsidRPr="00F43E8D">
              <w:rPr>
                <w:rFonts w:asciiTheme="minorHAnsi" w:hAnsiTheme="minorHAnsi"/>
                <w:sz w:val="24"/>
                <w:szCs w:val="24"/>
                <w:vertAlign w:val="superscript"/>
              </w:rPr>
              <w:t>3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>/d)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COD (mg/L)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BJ1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14.26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8.44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24.26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BJ2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17.83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9.67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62.18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BJ3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23.47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14.35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199.12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BJ4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14.04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8.60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28.41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BJ5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17.90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10.67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247.31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BJ6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5.94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2.80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52.63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BJ7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20.53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10.01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115.79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BJ8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29.52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12.65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9.43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BJ9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15.44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25.08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56.34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BJ10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15.19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8.86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18.00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BJ11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3.51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2.01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30.00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BJ12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12.25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7.73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36.00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6535B3" w:rsidP="00BA123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 w:rsidR="0086147C"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84.15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34.79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246.63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6535B3" w:rsidP="00BA123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 w:rsidR="0086147C"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65.43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26.15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99.15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60.15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24.12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78.72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84.16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34.80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107.49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68.38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27.57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197.36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lastRenderedPageBreak/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58.44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26.56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62.50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79.72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32.57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395.70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61.72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24.15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84.21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98.96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36.71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136.84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94.27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31.31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89.62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122.09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42.87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169.70 </w:t>
            </w:r>
          </w:p>
        </w:tc>
      </w:tr>
      <w:tr w:rsidR="006535B3" w:rsidRPr="00F43E8D" w:rsidTr="004742B1">
        <w:trPr>
          <w:trHeight w:val="414"/>
          <w:jc w:val="center"/>
        </w:trPr>
        <w:tc>
          <w:tcPr>
            <w:tcW w:w="0" w:type="auto"/>
          </w:tcPr>
          <w:p w:rsidR="006535B3" w:rsidRDefault="006535B3" w:rsidP="006535B3">
            <w:r w:rsidRPr="009B345C"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26.07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22.45 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535B3" w:rsidRPr="00F43E8D" w:rsidRDefault="006535B3" w:rsidP="006535B3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81.00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QD1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12.51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4.84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8692.97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70.64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QD2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12.51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4.84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10116.07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82.13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QD3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14.47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5.38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13419.16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131.06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QD4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21.26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4.22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12573.21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101.42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QD5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21.50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7.39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15376.43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116.30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QD6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19.23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7.59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13698.46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103.41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QD7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13.02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4.34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10664.73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298.92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QD8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10.53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3.18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7818.60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84.21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QD9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17.18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5.27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7740.30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31.58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QD10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13.11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3.97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7238.42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42.45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QD11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14.04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5.63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7665.04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107.04 </w:t>
            </w:r>
          </w:p>
        </w:tc>
      </w:tr>
      <w:tr w:rsidR="0086147C" w:rsidRPr="00F43E8D" w:rsidTr="00B67AA0">
        <w:trPr>
          <w:trHeight w:val="414"/>
          <w:jc w:val="center"/>
        </w:trPr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>QD12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12.53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5.12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BA123E">
            <w:pPr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7577.07 </w:t>
            </w:r>
          </w:p>
        </w:tc>
        <w:tc>
          <w:tcPr>
            <w:tcW w:w="0" w:type="auto"/>
            <w:vAlign w:val="center"/>
          </w:tcPr>
          <w:p w:rsidR="0086147C" w:rsidRPr="00F43E8D" w:rsidRDefault="0086147C" w:rsidP="00604DD7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66.00 </w:t>
            </w:r>
          </w:p>
        </w:tc>
      </w:tr>
    </w:tbl>
    <w:p w:rsidR="006958DD" w:rsidRPr="00F43E8D" w:rsidRDefault="000B546E" w:rsidP="000F55E2">
      <w:pPr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sz w:val="24"/>
          <w:szCs w:val="24"/>
          <w:vertAlign w:val="superscript"/>
        </w:rPr>
        <w:lastRenderedPageBreak/>
        <w:t>a</w:t>
      </w:r>
      <w:r w:rsidRPr="00F43E8D">
        <w:rPr>
          <w:rFonts w:asciiTheme="minorHAnsi" w:hAnsiTheme="minorHAnsi"/>
          <w:sz w:val="24"/>
          <w:szCs w:val="24"/>
        </w:rPr>
        <w:t xml:space="preserve">Abbreviations: </w:t>
      </w:r>
      <w:r w:rsidR="00E96ADC">
        <w:rPr>
          <w:rFonts w:asciiTheme="minorHAnsi" w:hAnsiTheme="minorHAnsi"/>
          <w:sz w:val="24"/>
          <w:szCs w:val="24"/>
        </w:rPr>
        <w:t xml:space="preserve">BJ: Beijing; QD: Qingdao; </w:t>
      </w:r>
      <w:r w:rsidRPr="00F43E8D">
        <w:rPr>
          <w:rFonts w:asciiTheme="minorHAnsi" w:hAnsiTheme="minorHAnsi"/>
          <w:sz w:val="24"/>
          <w:szCs w:val="24"/>
        </w:rPr>
        <w:t>TS, total solid content; VS, volatile solid content</w:t>
      </w:r>
      <w:r w:rsidR="00785C6A" w:rsidRPr="00F43E8D">
        <w:rPr>
          <w:rFonts w:asciiTheme="minorHAnsi" w:hAnsiTheme="minorHAnsi"/>
          <w:sz w:val="24"/>
          <w:szCs w:val="24"/>
        </w:rPr>
        <w:t>; Gas, average daily biogas production</w:t>
      </w:r>
      <w:r w:rsidR="00604DD7" w:rsidRPr="00F43E8D">
        <w:rPr>
          <w:rFonts w:asciiTheme="minorHAnsi" w:hAnsiTheme="minorHAnsi"/>
          <w:sz w:val="24"/>
          <w:szCs w:val="24"/>
        </w:rPr>
        <w:t>; COD, chemical oxygen demand; NH</w:t>
      </w:r>
      <w:r w:rsidR="00604DD7" w:rsidRPr="00F43E8D">
        <w:rPr>
          <w:rFonts w:asciiTheme="minorHAnsi" w:hAnsiTheme="minorHAnsi"/>
          <w:sz w:val="24"/>
          <w:szCs w:val="24"/>
          <w:vertAlign w:val="subscript"/>
        </w:rPr>
        <w:t>3</w:t>
      </w:r>
      <w:r w:rsidR="00604DD7" w:rsidRPr="00F43E8D">
        <w:rPr>
          <w:rFonts w:asciiTheme="minorHAnsi" w:hAnsiTheme="minorHAnsi"/>
          <w:sz w:val="24"/>
          <w:szCs w:val="24"/>
        </w:rPr>
        <w:t>-N, ammonia nitrogen</w:t>
      </w:r>
      <w:r w:rsidRPr="00F43E8D">
        <w:rPr>
          <w:rFonts w:asciiTheme="minorHAnsi" w:hAnsiTheme="minorHAnsi"/>
          <w:sz w:val="24"/>
          <w:szCs w:val="24"/>
        </w:rPr>
        <w:t>.</w:t>
      </w:r>
    </w:p>
    <w:p w:rsidR="006958DD" w:rsidRPr="00F43E8D" w:rsidRDefault="006958DD" w:rsidP="00BA123E">
      <w:pPr>
        <w:rPr>
          <w:rFonts w:asciiTheme="minorHAnsi" w:hAnsiTheme="minorHAnsi"/>
          <w:b/>
          <w:sz w:val="24"/>
          <w:szCs w:val="24"/>
        </w:rPr>
      </w:pPr>
    </w:p>
    <w:p w:rsidR="00C56F62" w:rsidRDefault="002A2E37" w:rsidP="00BA123E">
      <w:pPr>
        <w:rPr>
          <w:rFonts w:asciiTheme="minorHAnsi" w:hAnsiTheme="minorHAnsi"/>
          <w:sz w:val="24"/>
          <w:szCs w:val="24"/>
        </w:rPr>
      </w:pPr>
      <w:r>
        <w:br w:type="page"/>
      </w:r>
    </w:p>
    <w:p w:rsidR="00E22652" w:rsidRDefault="00B74A41" w:rsidP="00E226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Table S3</w:t>
      </w:r>
      <w:r w:rsidR="005C0555" w:rsidRPr="003E3A29">
        <w:rPr>
          <w:rFonts w:asciiTheme="minorHAnsi" w:hAnsiTheme="minorHAnsi"/>
          <w:b/>
          <w:sz w:val="24"/>
          <w:szCs w:val="24"/>
        </w:rPr>
        <w:t>.</w:t>
      </w:r>
      <w:r w:rsidR="005C0555">
        <w:rPr>
          <w:rFonts w:asciiTheme="minorHAnsi" w:hAnsiTheme="minorHAnsi"/>
          <w:sz w:val="24"/>
          <w:szCs w:val="24"/>
        </w:rPr>
        <w:t xml:space="preserve"> Taxonomic information of </w:t>
      </w:r>
      <w:r w:rsidR="00AA77A1" w:rsidRPr="00F1426F">
        <w:rPr>
          <w:i/>
          <w:sz w:val="24"/>
          <w:szCs w:val="24"/>
        </w:rPr>
        <w:t>Euryarchaeot</w:t>
      </w:r>
      <w:r w:rsidR="00AA77A1">
        <w:rPr>
          <w:i/>
          <w:sz w:val="24"/>
          <w:szCs w:val="24"/>
        </w:rPr>
        <w:t>a</w:t>
      </w:r>
      <w:r w:rsidR="00AA77A1">
        <w:rPr>
          <w:sz w:val="24"/>
          <w:szCs w:val="24"/>
        </w:rPr>
        <w:t xml:space="preserve"> </w:t>
      </w:r>
      <w:r w:rsidR="00AA77A1">
        <w:rPr>
          <w:rFonts w:asciiTheme="minorHAnsi" w:hAnsiTheme="minorHAnsi"/>
          <w:sz w:val="24"/>
          <w:szCs w:val="24"/>
        </w:rPr>
        <w:t>OTUs</w:t>
      </w:r>
      <w:r w:rsidR="00E22652">
        <w:rPr>
          <w:rFonts w:asciiTheme="minorHAnsi" w:hAnsiTheme="minorHAnsi"/>
          <w:sz w:val="24"/>
          <w:szCs w:val="24"/>
        </w:rPr>
        <w:t>.</w:t>
      </w:r>
    </w:p>
    <w:p w:rsidR="005C0555" w:rsidRDefault="005C0555" w:rsidP="00BA123E">
      <w:pPr>
        <w:rPr>
          <w:rFonts w:asciiTheme="minorHAnsi" w:hAnsiTheme="minorHAnsi"/>
          <w:sz w:val="24"/>
          <w:szCs w:val="24"/>
        </w:rPr>
      </w:pPr>
    </w:p>
    <w:tbl>
      <w:tblPr>
        <w:tblStyle w:val="a8"/>
        <w:tblpPr w:leftFromText="180" w:rightFromText="180" w:vertAnchor="text" w:horzAnchor="margin" w:tblpY="229"/>
        <w:tblW w:w="0" w:type="auto"/>
        <w:tblLook w:val="04A0" w:firstRow="1" w:lastRow="0" w:firstColumn="1" w:lastColumn="0" w:noHBand="0" w:noVBand="1"/>
      </w:tblPr>
      <w:tblGrid>
        <w:gridCol w:w="1389"/>
        <w:gridCol w:w="1008"/>
        <w:gridCol w:w="1786"/>
        <w:gridCol w:w="2309"/>
        <w:gridCol w:w="2224"/>
        <w:gridCol w:w="2425"/>
        <w:gridCol w:w="2380"/>
      </w:tblGrid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Kingdom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Phylum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Class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Order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Family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Genus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OTU_1019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OTU_107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OTU_1073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OTU_1087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OTU_1104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OTU_1106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OTU_1109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OTU_1112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OTU_1141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OTU_115639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OTU_1162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OTU_1169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OTU_1174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OTU_1177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OTU_1179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OTU_1185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OTU_1205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OTU_1210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OTU_1215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OTU_1274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OTU_1276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OTU_12843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OTU_1319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OTU_1335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s_incertae_sedis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OTU_1351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OTU_1358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OTU_1359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OTU_1391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OTU_1393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OTU_1409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OTU_1443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OTU_1456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Methanothermobacter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OTU_146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OTU_1482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OTU_1492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OTU_1504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OTU_154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OTU_1559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OTU_1566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Methanomethylovorans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OTU_1568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OTU_1576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OTU_1599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OTU_1614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OTU_1618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OTU_1686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OTU_1699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OTU_1700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OTU_1702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OTU_1717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OTU_1726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OTU_1773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OTU_1788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OTU_1802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OTU_1812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OTU_1828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OTU_1855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OTU_1896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OTU_1898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OTU_1930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OTU_195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OTU_1965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OTU_1979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OTU_2007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OTU_2036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OTU_2046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OTU_2122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OTU_2132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Methanomethylovorans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OTU_2133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OTU_2148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OTU_2191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OTU_2218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Methanofollis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OTU_2248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OTU_2278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OTU_2303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OTU_233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OTU_2368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OTU_238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OTU_2387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OTU_2398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OTU_2415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OTU_2424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OTU_2425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OTU_2434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OTU_2470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OTU_2474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OTU_2525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OTU_2528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OTU_2562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OTU_2584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OTU_2589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OTU_2604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OTU_2667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OTU_2679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OTU_2683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OTU_2695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OTU_2704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OTU_2743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OTU_2747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OTU_279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OTU_2814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OTU_2846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OTU_2868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OTU_2872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OTU_2878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OTU_2901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OTU_2906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OTU_2937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OTU_2944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Methanoculleus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OTU_2957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OTU_302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OTU_3025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OTU_3057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OTU_3066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OTU_3088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OTU_3094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OTU_3120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OTU_3123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OTU_3127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Methanocorpusculaceae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Methanocorpusculum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OTU_3130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OTU_3131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OTU_3160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OTU_3208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Methanomethylovorans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OTU_3213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OTU_325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OTU_3289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OTU_3304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Methanoculleus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OTU_337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OTU_3375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OTU_343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OTU_3434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OTU_3464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OTU_3470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OTU_3500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OTU_353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OTU_3536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OTU_3580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OTU_3650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OTU_3656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OTU_367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OTU_3723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OTU_3735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OTU_3786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OTU_3807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OTU_3870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OTU_395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OTU_396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OTU_398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OTU_3985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OTU_4126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OTU_413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Methanoculleus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OTU_4130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OTU_41715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OTU_418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OTU_420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OTU_422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OTU_4221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OTU_4316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OTU_4332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OTU_439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Methanogenium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OTU_4402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OTU_4422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OTU_4439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OTU_4533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OTU_456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OTU_4596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OTU_4641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OTU_4713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OTU_4765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OTU_4784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OTU_4789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OTU_479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OTU_4881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OTU_493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OTU_496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OTU_499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OTU_508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OTU_510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OTU_515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Methanomethylovorans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OTU_518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Methanomethylovorans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OTU_520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OTU_525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OTU_533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OTU_534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OTU_549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OTU_562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OTU_590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OTU_592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Methanoculleus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OTU_594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OTU_612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OTU_618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OTU_638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Methanomethylovorans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OTU_64176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OTU_65920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OTU_668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OTU_702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OTU_728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OTU_731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Methanoculleus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OTU_745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Methanocorpusculaceae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Methanocorpusculum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OTU_746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OTU_748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OTU_777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OTU_797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OTU_860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OTU_861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lastRenderedPageBreak/>
              <w:t>OTU_870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OTU_88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Methanothermobacter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OTU_88466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Methanosalsum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OTU_9042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Methanosphaera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OTU_910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Methanoregula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OTU_915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OTU_916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Methanosarcinales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Methanosaeta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OTU_920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OTU_922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OTU_924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OTU_931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OTU_951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Methanobrevibacter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OTU_969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Methanospirillum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OTU_978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Methanomicrobiales-</w:t>
            </w:r>
          </w:p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_incertae_sedis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Methanolinea</w:t>
            </w:r>
          </w:p>
        </w:tc>
      </w:tr>
      <w:tr w:rsidR="005C0555" w:rsidRPr="00AA77A1" w:rsidTr="00E96ADC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OTU_986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Archaea</w:t>
            </w:r>
          </w:p>
        </w:tc>
        <w:tc>
          <w:tcPr>
            <w:tcW w:w="1786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Euryarchaeota</w:t>
            </w:r>
          </w:p>
        </w:tc>
        <w:tc>
          <w:tcPr>
            <w:tcW w:w="2309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</w:t>
            </w:r>
          </w:p>
        </w:tc>
        <w:tc>
          <w:tcPr>
            <w:tcW w:w="2224" w:type="dxa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Methanobacteriales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Methanobacteriaceae</w:t>
            </w:r>
          </w:p>
        </w:tc>
        <w:tc>
          <w:tcPr>
            <w:tcW w:w="0" w:type="auto"/>
            <w:noWrap/>
            <w:vAlign w:val="center"/>
            <w:hideMark/>
          </w:tcPr>
          <w:p w:rsidR="005C0555" w:rsidRPr="00AA77A1" w:rsidRDefault="005C0555" w:rsidP="005C0555">
            <w:pPr>
              <w:jc w:val="center"/>
              <w:rPr>
                <w:rFonts w:asciiTheme="minorHAnsi" w:hAnsiTheme="minorHAnsi"/>
              </w:rPr>
            </w:pPr>
            <w:r w:rsidRPr="00AA77A1">
              <w:rPr>
                <w:rFonts w:asciiTheme="minorHAnsi" w:hAnsiTheme="minorHAnsi"/>
              </w:rPr>
              <w:t>Methanobacterium</w:t>
            </w:r>
          </w:p>
        </w:tc>
      </w:tr>
    </w:tbl>
    <w:p w:rsidR="005C0555" w:rsidRDefault="005C0555" w:rsidP="005C055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</w:t>
      </w:r>
    </w:p>
    <w:p w:rsidR="005C0555" w:rsidRDefault="005C0555" w:rsidP="00BA123E">
      <w:pPr>
        <w:rPr>
          <w:rFonts w:asciiTheme="minorHAnsi" w:eastAsiaTheme="minorEastAsia" w:hAnsiTheme="minorHAnsi" w:cstheme="minorBidi"/>
        </w:rPr>
      </w:pPr>
      <w:r>
        <w:rPr>
          <w:rFonts w:asciiTheme="minorHAnsi" w:hAnsiTheme="minorHAnsi"/>
          <w:sz w:val="24"/>
          <w:szCs w:val="24"/>
        </w:rPr>
        <w:fldChar w:fldCharType="begin"/>
      </w:r>
      <w:r>
        <w:rPr>
          <w:rFonts w:asciiTheme="minorHAnsi" w:hAnsiTheme="minorHAnsi"/>
          <w:sz w:val="24"/>
          <w:szCs w:val="24"/>
        </w:rPr>
        <w:instrText xml:space="preserve"> LINK Excel.SheetBinaryMacroEnabled.12 "C:\\Users\\gaoqun\\AppData\\Roaming\\Microsoft\\Excel\\16S data (version 1).xlsb" "Sheet2!R1C1:R227C7" \a \f 5 \h  \* MERGEFORMAT </w:instrText>
      </w:r>
      <w:r>
        <w:rPr>
          <w:rFonts w:asciiTheme="minorHAnsi" w:hAnsiTheme="minorHAnsi"/>
          <w:sz w:val="24"/>
          <w:szCs w:val="24"/>
        </w:rPr>
        <w:fldChar w:fldCharType="separate"/>
      </w:r>
    </w:p>
    <w:p w:rsidR="002D1D8D" w:rsidRDefault="005C0555" w:rsidP="00AA77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fldChar w:fldCharType="end"/>
      </w:r>
      <w:r w:rsidR="00AA77A1" w:rsidRPr="00AA77A1">
        <w:rPr>
          <w:rFonts w:asciiTheme="minorHAnsi" w:hAnsiTheme="minorHAnsi"/>
          <w:b/>
          <w:sz w:val="24"/>
          <w:szCs w:val="24"/>
        </w:rPr>
        <w:t xml:space="preserve"> </w:t>
      </w:r>
    </w:p>
    <w:p w:rsidR="002D1D8D" w:rsidRDefault="002D1D8D">
      <w:pPr>
        <w:widowControl/>
        <w:jc w:val="lef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br w:type="page"/>
      </w:r>
    </w:p>
    <w:p w:rsidR="00AA77A1" w:rsidRDefault="00AA77A1" w:rsidP="00AA77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Table S4</w:t>
      </w:r>
      <w:r w:rsidRPr="00F43E8D">
        <w:rPr>
          <w:rFonts w:asciiTheme="minorHAnsi" w:hAnsiTheme="minorHAnsi"/>
          <w:b/>
          <w:sz w:val="24"/>
          <w:szCs w:val="24"/>
        </w:rPr>
        <w:t xml:space="preserve">. </w:t>
      </w:r>
      <w:r w:rsidRPr="00E42635">
        <w:rPr>
          <w:rFonts w:asciiTheme="minorHAnsi" w:hAnsiTheme="minorHAnsi"/>
          <w:sz w:val="24"/>
          <w:szCs w:val="24"/>
        </w:rPr>
        <w:t>Major</w:t>
      </w:r>
      <w:r>
        <w:rPr>
          <w:rFonts w:asciiTheme="minorHAnsi" w:hAnsiTheme="minorHAnsi"/>
          <w:sz w:val="24"/>
          <w:szCs w:val="24"/>
        </w:rPr>
        <w:t xml:space="preserve"> properties of association networks.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7"/>
        <w:gridCol w:w="1001"/>
        <w:gridCol w:w="920"/>
        <w:gridCol w:w="1162"/>
        <w:gridCol w:w="1268"/>
        <w:gridCol w:w="814"/>
        <w:gridCol w:w="1090"/>
        <w:gridCol w:w="1066"/>
        <w:gridCol w:w="1144"/>
        <w:gridCol w:w="1132"/>
      </w:tblGrid>
      <w:tr w:rsidR="00AA77A1" w:rsidTr="001B5728">
        <w:trPr>
          <w:jc w:val="center"/>
        </w:trPr>
        <w:tc>
          <w:tcPr>
            <w:tcW w:w="45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Network properties</w:t>
            </w:r>
          </w:p>
        </w:tc>
        <w:tc>
          <w:tcPr>
            <w:tcW w:w="1001" w:type="dxa"/>
            <w:tcBorders>
              <w:top w:val="single" w:sz="12" w:space="0" w:color="auto"/>
              <w:bottom w:val="single" w:sz="12" w:space="0" w:color="auto"/>
            </w:tcBorders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Whole</w:t>
            </w:r>
          </w:p>
        </w:tc>
        <w:tc>
          <w:tcPr>
            <w:tcW w:w="9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BJ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Ningbo-T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Cs/>
                <w:color w:val="000000" w:themeColor="text1"/>
                <w:sz w:val="24"/>
                <w:szCs w:val="24"/>
              </w:rPr>
              <w:t>Ningbo-M</w:t>
            </w:r>
          </w:p>
        </w:tc>
        <w:tc>
          <w:tcPr>
            <w:tcW w:w="8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QD</w:t>
            </w:r>
          </w:p>
        </w:tc>
        <w:tc>
          <w:tcPr>
            <w:tcW w:w="10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Winter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Spring</w:t>
            </w:r>
          </w:p>
        </w:tc>
        <w:tc>
          <w:tcPr>
            <w:tcW w:w="114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Summer</w:t>
            </w:r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Autumn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Threshold</w:t>
            </w:r>
          </w:p>
        </w:tc>
        <w:tc>
          <w:tcPr>
            <w:tcW w:w="1001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0.660</w:t>
            </w:r>
          </w:p>
        </w:tc>
        <w:tc>
          <w:tcPr>
            <w:tcW w:w="920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0.880</w:t>
            </w: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0.860</w:t>
            </w:r>
          </w:p>
        </w:tc>
        <w:tc>
          <w:tcPr>
            <w:tcW w:w="1268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0.870</w:t>
            </w:r>
          </w:p>
        </w:tc>
        <w:tc>
          <w:tcPr>
            <w:tcW w:w="814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0.840</w:t>
            </w:r>
          </w:p>
        </w:tc>
        <w:tc>
          <w:tcPr>
            <w:tcW w:w="1090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0.810</w:t>
            </w:r>
          </w:p>
        </w:tc>
        <w:tc>
          <w:tcPr>
            <w:tcW w:w="1066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0.820</w:t>
            </w:r>
          </w:p>
        </w:tc>
        <w:tc>
          <w:tcPr>
            <w:tcW w:w="1144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0.810</w:t>
            </w:r>
          </w:p>
        </w:tc>
        <w:tc>
          <w:tcPr>
            <w:tcW w:w="1132" w:type="dxa"/>
            <w:tcBorders>
              <w:top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0.870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Network size (n)</w:t>
            </w:r>
            <w:r w:rsidRPr="00F43E8D">
              <w:rPr>
                <w:rFonts w:asciiTheme="minorHAnsi" w:hAnsiTheme="minorHAns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104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338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320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308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425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120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124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150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165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Total links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231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725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564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591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815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293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290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461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333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R</w:t>
            </w:r>
            <w:r w:rsidRPr="00F43E8D">
              <w:rPr>
                <w:rFonts w:asciiTheme="minorHAnsi" w:hAnsiTheme="minorHAnsi"/>
                <w:sz w:val="24"/>
                <w:szCs w:val="24"/>
                <w:vertAlign w:val="superscript"/>
              </w:rPr>
              <w:t>2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 xml:space="preserve"> of power-law</w:t>
            </w:r>
            <w:r w:rsidRPr="00F43E8D">
              <w:rPr>
                <w:rFonts w:asciiTheme="minorHAnsi" w:hAnsiTheme="minorHAnsi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0.753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0.853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0.932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0.839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0.897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0.787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0.832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0.796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0.852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Average degree (avgK)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4.442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4.290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3.525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3.838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3.835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4.883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4.677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6.147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4.036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 xml:space="preserve">Average clustering coefficient (avgCC) 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0.294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0.224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0.221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0.267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0.249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0.410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0.312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0.371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0.341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Average path distance (GD)</w:t>
            </w:r>
            <w:r w:rsidRPr="00F43E8D">
              <w:rPr>
                <w:rFonts w:asciiTheme="minorHAnsi" w:hAnsiTheme="minorHAnsi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4.888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5.074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6.912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6.269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7.055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4.633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4.303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4.937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6.132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Modularity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0.570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0.663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0.702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0.737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0.723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0.639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0.652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0.652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0.715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No. of modules</w:t>
            </w:r>
          </w:p>
        </w:tc>
        <w:tc>
          <w:tcPr>
            <w:tcW w:w="1001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9</w:t>
            </w:r>
          </w:p>
        </w:tc>
        <w:tc>
          <w:tcPr>
            <w:tcW w:w="920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41</w:t>
            </w:r>
          </w:p>
        </w:tc>
        <w:tc>
          <w:tcPr>
            <w:tcW w:w="1162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45</w:t>
            </w:r>
          </w:p>
        </w:tc>
        <w:tc>
          <w:tcPr>
            <w:tcW w:w="1268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34</w:t>
            </w:r>
          </w:p>
        </w:tc>
        <w:tc>
          <w:tcPr>
            <w:tcW w:w="814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47</w:t>
            </w:r>
          </w:p>
        </w:tc>
        <w:tc>
          <w:tcPr>
            <w:tcW w:w="1090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10</w:t>
            </w:r>
          </w:p>
        </w:tc>
        <w:tc>
          <w:tcPr>
            <w:tcW w:w="1066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12</w:t>
            </w:r>
          </w:p>
        </w:tc>
        <w:tc>
          <w:tcPr>
            <w:tcW w:w="1144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10</w:t>
            </w:r>
          </w:p>
        </w:tc>
        <w:tc>
          <w:tcPr>
            <w:tcW w:w="1132" w:type="dxa"/>
            <w:vAlign w:val="center"/>
          </w:tcPr>
          <w:p w:rsidR="00AA77A1" w:rsidRPr="00F43E8D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 w:hint="eastAsia"/>
                <w:sz w:val="24"/>
                <w:szCs w:val="24"/>
              </w:rPr>
              <w:t>16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No. of positive phage-</w:t>
            </w:r>
            <w:r>
              <w:rPr>
                <w:rFonts w:asciiTheme="minorHAnsi" w:hAnsiTheme="minorHAnsi" w:hint="eastAsia"/>
                <w:sz w:val="24"/>
                <w:szCs w:val="24"/>
              </w:rPr>
              <w:t>prokaryote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 xml:space="preserve"> links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48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72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73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41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17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88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29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71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69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 xml:space="preserve">No. of positive </w:t>
            </w:r>
            <w:r>
              <w:rPr>
                <w:rFonts w:asciiTheme="minorHAnsi" w:hAnsiTheme="minorHAnsi" w:hint="eastAsia"/>
                <w:sz w:val="24"/>
                <w:szCs w:val="24"/>
              </w:rPr>
              <w:t>prokaryote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  <w:r>
              <w:rPr>
                <w:rFonts w:asciiTheme="minorHAnsi" w:hAnsiTheme="minorHAnsi" w:hint="eastAsia"/>
                <w:sz w:val="24"/>
                <w:szCs w:val="24"/>
              </w:rPr>
              <w:t>prokaryote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 xml:space="preserve"> links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81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485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365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402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604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99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139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159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205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No. of positive phage-phage links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42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50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19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44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37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43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111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13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No. of negative phage-</w:t>
            </w:r>
            <w:r>
              <w:rPr>
                <w:rFonts w:asciiTheme="minorHAnsi" w:hAnsiTheme="minorHAnsi" w:hint="eastAsia"/>
                <w:sz w:val="24"/>
                <w:szCs w:val="24"/>
              </w:rPr>
              <w:t>prokaryote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 xml:space="preserve"> links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23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27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33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32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47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43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21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 xml:space="preserve">No. of negative </w:t>
            </w:r>
            <w:r>
              <w:rPr>
                <w:rFonts w:asciiTheme="minorHAnsi" w:hAnsiTheme="minorHAnsi" w:hint="eastAsia"/>
                <w:sz w:val="24"/>
                <w:szCs w:val="24"/>
              </w:rPr>
              <w:t>prokaryote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>-</w:t>
            </w:r>
            <w:r>
              <w:rPr>
                <w:rFonts w:asciiTheme="minorHAnsi" w:hAnsiTheme="minorHAnsi" w:hint="eastAsia"/>
                <w:sz w:val="24"/>
                <w:szCs w:val="24"/>
              </w:rPr>
              <w:t>prokaryote</w:t>
            </w:r>
            <w:r w:rsidRPr="00F43E8D">
              <w:rPr>
                <w:rFonts w:asciiTheme="minorHAnsi" w:hAnsiTheme="minorHAnsi"/>
                <w:sz w:val="24"/>
                <w:szCs w:val="24"/>
              </w:rPr>
              <w:t xml:space="preserve"> links</w:t>
            </w:r>
          </w:p>
        </w:tc>
        <w:tc>
          <w:tcPr>
            <w:tcW w:w="1001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36</w:t>
            </w:r>
          </w:p>
        </w:tc>
        <w:tc>
          <w:tcPr>
            <w:tcW w:w="92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134</w:t>
            </w:r>
          </w:p>
        </w:tc>
        <w:tc>
          <w:tcPr>
            <w:tcW w:w="116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43</w:t>
            </w:r>
          </w:p>
        </w:tc>
        <w:tc>
          <w:tcPr>
            <w:tcW w:w="1268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118</w:t>
            </w:r>
          </w:p>
        </w:tc>
        <w:tc>
          <w:tcPr>
            <w:tcW w:w="81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146</w:t>
            </w:r>
          </w:p>
        </w:tc>
        <w:tc>
          <w:tcPr>
            <w:tcW w:w="1090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37</w:t>
            </w:r>
          </w:p>
        </w:tc>
        <w:tc>
          <w:tcPr>
            <w:tcW w:w="1066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31</w:t>
            </w:r>
          </w:p>
        </w:tc>
        <w:tc>
          <w:tcPr>
            <w:tcW w:w="1144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73</w:t>
            </w:r>
          </w:p>
        </w:tc>
        <w:tc>
          <w:tcPr>
            <w:tcW w:w="1132" w:type="dxa"/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25</w:t>
            </w:r>
          </w:p>
        </w:tc>
      </w:tr>
      <w:tr w:rsidR="00AA77A1" w:rsidTr="001B5728">
        <w:trPr>
          <w:jc w:val="center"/>
        </w:trPr>
        <w:tc>
          <w:tcPr>
            <w:tcW w:w="4577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No. of negative phage-phage links</w:t>
            </w:r>
          </w:p>
        </w:tc>
        <w:tc>
          <w:tcPr>
            <w:tcW w:w="1001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1268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1090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1066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bottom w:val="single" w:sz="12" w:space="0" w:color="auto"/>
            </w:tcBorders>
            <w:vAlign w:val="center"/>
          </w:tcPr>
          <w:p w:rsidR="00AA77A1" w:rsidRDefault="00AA77A1" w:rsidP="001B5728">
            <w:pPr>
              <w:widowControl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F43E8D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</w:tr>
    </w:tbl>
    <w:p w:rsidR="00AA77A1" w:rsidRPr="00F43E8D" w:rsidRDefault="00AA77A1" w:rsidP="00AA77A1">
      <w:pPr>
        <w:widowControl/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sz w:val="24"/>
          <w:szCs w:val="24"/>
          <w:vertAlign w:val="superscript"/>
        </w:rPr>
        <w:t>a</w:t>
      </w:r>
      <w:r w:rsidRPr="00F43E8D">
        <w:rPr>
          <w:rFonts w:asciiTheme="minorHAnsi" w:hAnsiTheme="minorHAnsi"/>
          <w:sz w:val="24"/>
          <w:szCs w:val="24"/>
        </w:rPr>
        <w:t>The number of phage genes and bacterial OTUs (i.e., nodes) in the network.</w:t>
      </w:r>
    </w:p>
    <w:p w:rsidR="00AA77A1" w:rsidRPr="00F43E8D" w:rsidRDefault="00AA77A1" w:rsidP="00AA77A1">
      <w:pPr>
        <w:widowControl/>
        <w:jc w:val="left"/>
        <w:rPr>
          <w:rFonts w:asciiTheme="minorHAnsi" w:hAnsiTheme="minorHAnsi"/>
          <w:sz w:val="24"/>
          <w:szCs w:val="24"/>
        </w:rPr>
      </w:pPr>
      <w:r w:rsidRPr="00F43E8D">
        <w:rPr>
          <w:rFonts w:asciiTheme="minorHAnsi" w:hAnsiTheme="minorHAnsi"/>
          <w:sz w:val="24"/>
          <w:szCs w:val="24"/>
          <w:vertAlign w:val="superscript"/>
        </w:rPr>
        <w:t>b</w:t>
      </w:r>
      <w:r w:rsidRPr="00F43E8D">
        <w:rPr>
          <w:rFonts w:asciiTheme="minorHAnsi" w:hAnsiTheme="minorHAnsi"/>
          <w:sz w:val="24"/>
          <w:szCs w:val="24"/>
        </w:rPr>
        <w:t>The square of correlation coefficient (R</w:t>
      </w:r>
      <w:r w:rsidRPr="00F43E8D">
        <w:rPr>
          <w:rFonts w:asciiTheme="minorHAnsi" w:hAnsiTheme="minorHAnsi"/>
          <w:sz w:val="24"/>
          <w:szCs w:val="24"/>
          <w:vertAlign w:val="superscript"/>
        </w:rPr>
        <w:t>2</w:t>
      </w:r>
      <w:r w:rsidRPr="00F43E8D">
        <w:rPr>
          <w:rFonts w:asciiTheme="minorHAnsi" w:hAnsiTheme="minorHAnsi"/>
          <w:sz w:val="24"/>
          <w:szCs w:val="24"/>
        </w:rPr>
        <w:t>) of th</w:t>
      </w:r>
      <w:r>
        <w:rPr>
          <w:rFonts w:asciiTheme="minorHAnsi" w:hAnsiTheme="minorHAnsi"/>
          <w:sz w:val="24"/>
          <w:szCs w:val="24"/>
        </w:rPr>
        <w:t>e linear relationship log[P(</w:t>
      </w:r>
      <w:r w:rsidRPr="00BA60CA">
        <w:rPr>
          <w:rFonts w:asciiTheme="minorHAnsi" w:hAnsiTheme="minorHAnsi"/>
          <w:sz w:val="24"/>
          <w:szCs w:val="24"/>
        </w:rPr>
        <w:t xml:space="preserve">k)] </w:t>
      </w:r>
      <w:r w:rsidRPr="00BA60CA">
        <w:rPr>
          <w:rFonts w:asciiTheme="minorHAnsi" w:hAnsiTheme="minorHAnsi" w:cs="Arial"/>
          <w:sz w:val="20"/>
          <w:szCs w:val="20"/>
        </w:rPr>
        <w:t>~</w:t>
      </w:r>
      <w:r w:rsidRPr="00BA60CA">
        <w:rPr>
          <w:rFonts w:asciiTheme="minorHAnsi" w:hAnsiTheme="minorHAnsi"/>
          <w:sz w:val="24"/>
          <w:szCs w:val="24"/>
        </w:rPr>
        <w:t xml:space="preserve"> -γ</w:t>
      </w:r>
      <w:r w:rsidRPr="00F43E8D">
        <w:rPr>
          <w:rFonts w:asciiTheme="minorHAnsi" w:hAnsiTheme="minorHAnsi"/>
          <w:sz w:val="24"/>
          <w:szCs w:val="24"/>
        </w:rPr>
        <w:t>log(k), where P(k) is the number of nodes with k degrees (connectivity) and γ is a constant.</w:t>
      </w:r>
    </w:p>
    <w:p w:rsidR="00AA77A1" w:rsidRPr="000602E4" w:rsidRDefault="00AA77A1" w:rsidP="00AA77A1">
      <w:pPr>
        <w:widowControl/>
        <w:jc w:val="left"/>
        <w:rPr>
          <w:rFonts w:asciiTheme="minorHAnsi" w:eastAsiaTheme="minorEastAsia" w:hAnsiTheme="minorHAnsi"/>
          <w:sz w:val="24"/>
          <w:szCs w:val="24"/>
        </w:rPr>
      </w:pPr>
      <w:r w:rsidRPr="00F43E8D">
        <w:rPr>
          <w:rFonts w:asciiTheme="minorHAnsi" w:hAnsiTheme="minorHAnsi"/>
          <w:sz w:val="24"/>
          <w:szCs w:val="24"/>
          <w:vertAlign w:val="superscript"/>
        </w:rPr>
        <w:t>c</w:t>
      </w:r>
      <w:r w:rsidRPr="00F43E8D">
        <w:rPr>
          <w:rFonts w:asciiTheme="minorHAnsi" w:hAnsiTheme="minorHAnsi"/>
          <w:sz w:val="24"/>
          <w:szCs w:val="24"/>
        </w:rPr>
        <w:t>GD: geodesic distance.</w:t>
      </w:r>
      <w:r w:rsidRPr="000602E4">
        <w:br w:type="page"/>
      </w:r>
      <w:r>
        <w:rPr>
          <w:rFonts w:asciiTheme="minorHAnsi" w:hAnsiTheme="minorHAnsi"/>
          <w:b/>
          <w:sz w:val="24"/>
          <w:szCs w:val="24"/>
        </w:rPr>
        <w:lastRenderedPageBreak/>
        <w:t>Table S5</w:t>
      </w:r>
      <w:r w:rsidRPr="003E3A29">
        <w:rPr>
          <w:rFonts w:asciiTheme="minorHAnsi" w:hAnsiTheme="minorHAnsi"/>
          <w:b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Dissimilarity of phage communities between months represented as </w:t>
      </w:r>
      <w:r w:rsidRPr="00480039">
        <w:rPr>
          <w:rFonts w:asciiTheme="minorHAnsi" w:hAnsiTheme="minorHAnsi"/>
          <w:sz w:val="24"/>
          <w:szCs w:val="24"/>
        </w:rPr>
        <w:t>β</w:t>
      </w:r>
      <w:r>
        <w:rPr>
          <w:rFonts w:asciiTheme="minorHAnsi" w:hAnsiTheme="minorHAnsi"/>
          <w:sz w:val="24"/>
          <w:szCs w:val="24"/>
        </w:rPr>
        <w:t>-diversity. Boldface values indicate dissimilarities between two consecutive months.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2"/>
        <w:gridCol w:w="852"/>
        <w:gridCol w:w="820"/>
        <w:gridCol w:w="853"/>
        <w:gridCol w:w="853"/>
        <w:gridCol w:w="853"/>
        <w:gridCol w:w="853"/>
        <w:gridCol w:w="853"/>
        <w:gridCol w:w="853"/>
        <w:gridCol w:w="853"/>
        <w:gridCol w:w="853"/>
        <w:gridCol w:w="853"/>
      </w:tblGrid>
      <w:tr w:rsidR="00AA77A1" w:rsidRPr="00AC163C" w:rsidTr="001B5728">
        <w:trPr>
          <w:gridAfter w:val="10"/>
          <w:wAfter w:w="8497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Nov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14.4%</w:t>
            </w:r>
          </w:p>
        </w:tc>
      </w:tr>
      <w:tr w:rsidR="00AA77A1" w:rsidRPr="00AC163C" w:rsidTr="001B5728">
        <w:trPr>
          <w:gridAfter w:val="9"/>
          <w:wAfter w:w="7677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Dec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18.4%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16.1%</w:t>
            </w:r>
          </w:p>
        </w:tc>
      </w:tr>
      <w:tr w:rsidR="00AA77A1" w:rsidRPr="00AC163C" w:rsidTr="001B5728">
        <w:trPr>
          <w:gridAfter w:val="8"/>
          <w:wAfter w:w="6824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Jan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18.8%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15.7%</w:t>
            </w:r>
          </w:p>
        </w:tc>
      </w:tr>
      <w:tr w:rsidR="00AA77A1" w:rsidRPr="00AC163C" w:rsidTr="001B5728">
        <w:trPr>
          <w:gridAfter w:val="7"/>
          <w:wAfter w:w="5971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Feb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21.4%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20.8%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19.2%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16.6%</w:t>
            </w:r>
          </w:p>
        </w:tc>
      </w:tr>
      <w:tr w:rsidR="00AA77A1" w:rsidRPr="00AC163C" w:rsidTr="001B5728">
        <w:trPr>
          <w:gridAfter w:val="6"/>
          <w:wAfter w:w="5118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Mar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19.9%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18.9%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17.0%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13.8%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18.8%</w:t>
            </w:r>
          </w:p>
        </w:tc>
      </w:tr>
      <w:tr w:rsidR="00AA77A1" w:rsidRPr="00AC163C" w:rsidTr="001B5728">
        <w:trPr>
          <w:gridAfter w:val="5"/>
          <w:wAfter w:w="4265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Apr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21.1%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21.5%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20.2%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19.1%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18.8%</w:t>
            </w:r>
          </w:p>
        </w:tc>
      </w:tr>
      <w:tr w:rsidR="00AA77A1" w:rsidRPr="00AC163C" w:rsidTr="001B5728">
        <w:trPr>
          <w:gridAfter w:val="4"/>
          <w:wAfter w:w="3412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May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17.7%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20.3%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16.3%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16.1%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15.9%</w:t>
            </w:r>
          </w:p>
        </w:tc>
      </w:tr>
      <w:tr w:rsidR="00AA77A1" w:rsidRPr="00AC163C" w:rsidTr="001B5728">
        <w:trPr>
          <w:gridAfter w:val="3"/>
          <w:wAfter w:w="2559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Jun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18.6%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18.0%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20.7%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18.8%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24.7%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16.2%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18.0%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13.7%</w:t>
            </w:r>
          </w:p>
        </w:tc>
      </w:tr>
      <w:tr w:rsidR="00AA77A1" w:rsidRPr="00AC163C" w:rsidTr="001B5728">
        <w:trPr>
          <w:gridAfter w:val="2"/>
          <w:wAfter w:w="1706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Jul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17.7%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19.1%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22.9%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15.1%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16.0%</w:t>
            </w:r>
          </w:p>
        </w:tc>
      </w:tr>
      <w:tr w:rsidR="00AA77A1" w:rsidRPr="00AC163C" w:rsidTr="001B5728">
        <w:trPr>
          <w:gridAfter w:val="1"/>
          <w:wAfter w:w="853" w:type="dxa"/>
        </w:trPr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Aug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18.9%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18.8%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20.1%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19.0%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18.0%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17.1%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18.3%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14.2%</w:t>
            </w:r>
          </w:p>
        </w:tc>
      </w:tr>
      <w:tr w:rsidR="00AA77A1" w:rsidRPr="00AC163C" w:rsidTr="001B5728"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Sep</w:t>
            </w:r>
          </w:p>
        </w:tc>
        <w:tc>
          <w:tcPr>
            <w:tcW w:w="852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16.6%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19.1%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21.5%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19.2%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20.3%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17.8%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18.4%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17.5%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jc w:val="right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E3A29">
              <w:rPr>
                <w:b/>
                <w:color w:val="000000"/>
                <w:sz w:val="24"/>
                <w:szCs w:val="24"/>
              </w:rPr>
              <w:t>16.2%</w:t>
            </w:r>
          </w:p>
        </w:tc>
      </w:tr>
      <w:tr w:rsidR="00AA77A1" w:rsidRPr="00AC163C" w:rsidTr="001B5728"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Oct</w:t>
            </w:r>
          </w:p>
        </w:tc>
        <w:tc>
          <w:tcPr>
            <w:tcW w:w="820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Nov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Dec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Jan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Feb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Mar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Apr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May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Jun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Jul</w:t>
            </w:r>
          </w:p>
        </w:tc>
        <w:tc>
          <w:tcPr>
            <w:tcW w:w="853" w:type="dxa"/>
          </w:tcPr>
          <w:p w:rsidR="00AA77A1" w:rsidRPr="003E3A29" w:rsidRDefault="00AA77A1" w:rsidP="001B5728">
            <w:pPr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3E3A29">
              <w:rPr>
                <w:color w:val="000000"/>
                <w:sz w:val="24"/>
                <w:szCs w:val="24"/>
              </w:rPr>
              <w:t>Aug</w:t>
            </w:r>
          </w:p>
        </w:tc>
      </w:tr>
    </w:tbl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AA77A1" w:rsidRDefault="00AA77A1" w:rsidP="00AA77A1">
      <w:pPr>
        <w:rPr>
          <w:rFonts w:asciiTheme="minorHAnsi" w:hAnsiTheme="minorHAnsi"/>
          <w:sz w:val="24"/>
          <w:szCs w:val="24"/>
        </w:rPr>
      </w:pPr>
    </w:p>
    <w:p w:rsidR="005C0555" w:rsidRPr="00F43E8D" w:rsidRDefault="005C0555" w:rsidP="00BA123E">
      <w:pPr>
        <w:rPr>
          <w:rFonts w:asciiTheme="minorHAnsi" w:hAnsiTheme="minorHAnsi"/>
          <w:sz w:val="24"/>
          <w:szCs w:val="24"/>
        </w:rPr>
      </w:pPr>
    </w:p>
    <w:sectPr w:rsidR="005C0555" w:rsidRPr="00F43E8D" w:rsidSect="002A2E37">
      <w:pgSz w:w="16838" w:h="11906" w:orient="landscape" w:code="9"/>
      <w:pgMar w:top="1797" w:right="1440" w:bottom="1797" w:left="1440" w:header="851" w:footer="992" w:gutter="0"/>
      <w:lnNumType w:countBy="1" w:restart="continuous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E14" w:rsidRDefault="00E64E14" w:rsidP="00BA123E">
      <w:r>
        <w:separator/>
      </w:r>
    </w:p>
  </w:endnote>
  <w:endnote w:type="continuationSeparator" w:id="0">
    <w:p w:rsidR="00E64E14" w:rsidRDefault="00E64E14" w:rsidP="00BA1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27C" w:rsidRDefault="006B52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27C" w:rsidRDefault="006B527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27C" w:rsidRDefault="006B52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E14" w:rsidRDefault="00E64E14" w:rsidP="00BA123E">
      <w:r>
        <w:separator/>
      </w:r>
    </w:p>
  </w:footnote>
  <w:footnote w:type="continuationSeparator" w:id="0">
    <w:p w:rsidR="00E64E14" w:rsidRDefault="00E64E14" w:rsidP="00BA1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27C" w:rsidRDefault="006B527C" w:rsidP="004742B1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27C" w:rsidRDefault="006B527C" w:rsidP="004742B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27C" w:rsidRDefault="006B527C">
    <w:pPr>
      <w:pStyle w:val="a3"/>
    </w:pP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unyu">
    <w15:presenceInfo w15:providerId="None" w15:userId="Juny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23E"/>
    <w:rsid w:val="00027B41"/>
    <w:rsid w:val="00054D85"/>
    <w:rsid w:val="000602E4"/>
    <w:rsid w:val="000625E2"/>
    <w:rsid w:val="00077ECB"/>
    <w:rsid w:val="00084FF9"/>
    <w:rsid w:val="000975A8"/>
    <w:rsid w:val="000B546E"/>
    <w:rsid w:val="000E4BD0"/>
    <w:rsid w:val="000F3CE3"/>
    <w:rsid w:val="000F55E2"/>
    <w:rsid w:val="0011223A"/>
    <w:rsid w:val="00121E7B"/>
    <w:rsid w:val="00154607"/>
    <w:rsid w:val="001A48EB"/>
    <w:rsid w:val="00212E23"/>
    <w:rsid w:val="00244FFB"/>
    <w:rsid w:val="002A2E37"/>
    <w:rsid w:val="002B4DCF"/>
    <w:rsid w:val="002D1D8D"/>
    <w:rsid w:val="00314457"/>
    <w:rsid w:val="003259E8"/>
    <w:rsid w:val="00330A26"/>
    <w:rsid w:val="00356D4F"/>
    <w:rsid w:val="0037291B"/>
    <w:rsid w:val="003815D8"/>
    <w:rsid w:val="003D5E09"/>
    <w:rsid w:val="003E3A29"/>
    <w:rsid w:val="003F311F"/>
    <w:rsid w:val="00461B86"/>
    <w:rsid w:val="00463C57"/>
    <w:rsid w:val="00463CFC"/>
    <w:rsid w:val="00464B36"/>
    <w:rsid w:val="004672C6"/>
    <w:rsid w:val="0047100C"/>
    <w:rsid w:val="004742B1"/>
    <w:rsid w:val="00477EC7"/>
    <w:rsid w:val="00480039"/>
    <w:rsid w:val="004851B8"/>
    <w:rsid w:val="004927BC"/>
    <w:rsid w:val="004A13CA"/>
    <w:rsid w:val="004B5489"/>
    <w:rsid w:val="004D3AB7"/>
    <w:rsid w:val="0050683F"/>
    <w:rsid w:val="00511489"/>
    <w:rsid w:val="005651B2"/>
    <w:rsid w:val="00582D03"/>
    <w:rsid w:val="005B2DC1"/>
    <w:rsid w:val="005C0555"/>
    <w:rsid w:val="005D037E"/>
    <w:rsid w:val="005D495D"/>
    <w:rsid w:val="005D64C0"/>
    <w:rsid w:val="005F159C"/>
    <w:rsid w:val="00604DD7"/>
    <w:rsid w:val="00610E3C"/>
    <w:rsid w:val="00634025"/>
    <w:rsid w:val="00635333"/>
    <w:rsid w:val="006535B3"/>
    <w:rsid w:val="0066748E"/>
    <w:rsid w:val="00680F73"/>
    <w:rsid w:val="006958DD"/>
    <w:rsid w:val="006A09D4"/>
    <w:rsid w:val="006B527C"/>
    <w:rsid w:val="006C3833"/>
    <w:rsid w:val="006F26B0"/>
    <w:rsid w:val="0073501D"/>
    <w:rsid w:val="00741FDD"/>
    <w:rsid w:val="00753B62"/>
    <w:rsid w:val="007761E6"/>
    <w:rsid w:val="00780945"/>
    <w:rsid w:val="00785C6A"/>
    <w:rsid w:val="00792897"/>
    <w:rsid w:val="007C6C50"/>
    <w:rsid w:val="007E359E"/>
    <w:rsid w:val="007F37EF"/>
    <w:rsid w:val="00841117"/>
    <w:rsid w:val="00843B5A"/>
    <w:rsid w:val="008517C4"/>
    <w:rsid w:val="0086147C"/>
    <w:rsid w:val="00870248"/>
    <w:rsid w:val="00875873"/>
    <w:rsid w:val="008D2BA2"/>
    <w:rsid w:val="008F4A75"/>
    <w:rsid w:val="00907315"/>
    <w:rsid w:val="00921B69"/>
    <w:rsid w:val="009341E2"/>
    <w:rsid w:val="009A530F"/>
    <w:rsid w:val="009B2CC1"/>
    <w:rsid w:val="009B6213"/>
    <w:rsid w:val="009E1C49"/>
    <w:rsid w:val="009F4556"/>
    <w:rsid w:val="00A102F3"/>
    <w:rsid w:val="00A22B4A"/>
    <w:rsid w:val="00A26B40"/>
    <w:rsid w:val="00A4495D"/>
    <w:rsid w:val="00A458F9"/>
    <w:rsid w:val="00A621CB"/>
    <w:rsid w:val="00A93E8B"/>
    <w:rsid w:val="00A97F73"/>
    <w:rsid w:val="00AA5866"/>
    <w:rsid w:val="00AA77A1"/>
    <w:rsid w:val="00AC163C"/>
    <w:rsid w:val="00AE42E5"/>
    <w:rsid w:val="00AE6359"/>
    <w:rsid w:val="00B02555"/>
    <w:rsid w:val="00B45633"/>
    <w:rsid w:val="00B66EC1"/>
    <w:rsid w:val="00B67AA0"/>
    <w:rsid w:val="00B74A41"/>
    <w:rsid w:val="00B96FE7"/>
    <w:rsid w:val="00B9785C"/>
    <w:rsid w:val="00BA123E"/>
    <w:rsid w:val="00BA2BA0"/>
    <w:rsid w:val="00BA60CA"/>
    <w:rsid w:val="00BB3F5A"/>
    <w:rsid w:val="00BB4F18"/>
    <w:rsid w:val="00BC32D1"/>
    <w:rsid w:val="00BD6BF0"/>
    <w:rsid w:val="00C14594"/>
    <w:rsid w:val="00C33EAA"/>
    <w:rsid w:val="00C56F62"/>
    <w:rsid w:val="00C726DD"/>
    <w:rsid w:val="00C97CBA"/>
    <w:rsid w:val="00CA10C5"/>
    <w:rsid w:val="00CA4F64"/>
    <w:rsid w:val="00CA7B56"/>
    <w:rsid w:val="00CB14F4"/>
    <w:rsid w:val="00CB51FA"/>
    <w:rsid w:val="00CC3DC8"/>
    <w:rsid w:val="00D025A7"/>
    <w:rsid w:val="00D058E6"/>
    <w:rsid w:val="00D11CEA"/>
    <w:rsid w:val="00D13B5B"/>
    <w:rsid w:val="00D13B7D"/>
    <w:rsid w:val="00D21AD9"/>
    <w:rsid w:val="00D242A6"/>
    <w:rsid w:val="00DB27B1"/>
    <w:rsid w:val="00DB4662"/>
    <w:rsid w:val="00DF0504"/>
    <w:rsid w:val="00E17F0B"/>
    <w:rsid w:val="00E22652"/>
    <w:rsid w:val="00E44DBE"/>
    <w:rsid w:val="00E45905"/>
    <w:rsid w:val="00E56247"/>
    <w:rsid w:val="00E56FFD"/>
    <w:rsid w:val="00E60C1A"/>
    <w:rsid w:val="00E622C0"/>
    <w:rsid w:val="00E64E14"/>
    <w:rsid w:val="00E96ADC"/>
    <w:rsid w:val="00E97E06"/>
    <w:rsid w:val="00EB0C42"/>
    <w:rsid w:val="00EC0688"/>
    <w:rsid w:val="00ED2E80"/>
    <w:rsid w:val="00F23B94"/>
    <w:rsid w:val="00F24596"/>
    <w:rsid w:val="00F35FEF"/>
    <w:rsid w:val="00F43E8D"/>
    <w:rsid w:val="00F60B02"/>
    <w:rsid w:val="00F7652F"/>
    <w:rsid w:val="00F92552"/>
    <w:rsid w:val="00FA38E9"/>
    <w:rsid w:val="00FA392D"/>
    <w:rsid w:val="00FC20A6"/>
    <w:rsid w:val="00FF1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C0F6F8-2310-461F-98F8-CA76297B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23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12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A123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A123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A123E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BA123E"/>
    <w:rPr>
      <w:rFonts w:asciiTheme="majorHAnsi" w:eastAsia="黑体" w:hAnsiTheme="majorHAnsi" w:cstheme="majorBidi"/>
      <w:sz w:val="20"/>
      <w:szCs w:val="20"/>
    </w:rPr>
  </w:style>
  <w:style w:type="table" w:styleId="a8">
    <w:name w:val="Table Grid"/>
    <w:basedOn w:val="a1"/>
    <w:uiPriority w:val="39"/>
    <w:rsid w:val="00BA123E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A123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A123E"/>
    <w:rPr>
      <w:rFonts w:ascii="Calibri" w:eastAsia="宋体" w:hAnsi="Calibri" w:cs="Times New Roman"/>
      <w:sz w:val="18"/>
      <w:szCs w:val="18"/>
    </w:rPr>
  </w:style>
  <w:style w:type="paragraph" w:styleId="ab">
    <w:name w:val="Revision"/>
    <w:hidden/>
    <w:uiPriority w:val="99"/>
    <w:semiHidden/>
    <w:rsid w:val="00BA123E"/>
    <w:rPr>
      <w:rFonts w:ascii="Calibri" w:eastAsia="宋体" w:hAnsi="Calibri" w:cs="Times New Roman"/>
    </w:rPr>
  </w:style>
  <w:style w:type="character" w:styleId="ac">
    <w:name w:val="line number"/>
    <w:basedOn w:val="a0"/>
    <w:uiPriority w:val="99"/>
    <w:semiHidden/>
    <w:unhideWhenUsed/>
    <w:rsid w:val="00BA123E"/>
  </w:style>
  <w:style w:type="character" w:styleId="ad">
    <w:name w:val="annotation reference"/>
    <w:basedOn w:val="a0"/>
    <w:uiPriority w:val="99"/>
    <w:semiHidden/>
    <w:unhideWhenUsed/>
    <w:rsid w:val="00EB0C4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B0C42"/>
    <w:rPr>
      <w:sz w:val="20"/>
      <w:szCs w:val="20"/>
    </w:rPr>
  </w:style>
  <w:style w:type="character" w:customStyle="1" w:styleId="af">
    <w:name w:val="批注文字 字符"/>
    <w:basedOn w:val="a0"/>
    <w:link w:val="ae"/>
    <w:uiPriority w:val="99"/>
    <w:semiHidden/>
    <w:rsid w:val="00EB0C42"/>
    <w:rPr>
      <w:rFonts w:ascii="Calibri" w:eastAsia="宋体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0C42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EB0C42"/>
    <w:rPr>
      <w:rFonts w:ascii="Calibri" w:eastAsia="宋体" w:hAnsi="Calibri" w:cs="Times New Roman"/>
      <w:b/>
      <w:bCs/>
      <w:sz w:val="20"/>
      <w:szCs w:val="20"/>
    </w:rPr>
  </w:style>
  <w:style w:type="character" w:styleId="af2">
    <w:name w:val="Hyperlink"/>
    <w:basedOn w:val="a0"/>
    <w:uiPriority w:val="99"/>
    <w:semiHidden/>
    <w:unhideWhenUsed/>
    <w:rsid w:val="005C0555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5C0555"/>
    <w:rPr>
      <w:color w:val="800080"/>
      <w:u w:val="single"/>
    </w:rPr>
  </w:style>
  <w:style w:type="paragraph" w:customStyle="1" w:styleId="msonormal0">
    <w:name w:val="msonormal"/>
    <w:basedOn w:val="a"/>
    <w:rsid w:val="005C0555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29AE3-8B90-4017-923C-4C2A05597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28</Pages>
  <Words>4470</Words>
  <Characters>25479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Junyu</cp:lastModifiedBy>
  <cp:revision>16</cp:revision>
  <dcterms:created xsi:type="dcterms:W3CDTF">2017-03-17T22:19:00Z</dcterms:created>
  <dcterms:modified xsi:type="dcterms:W3CDTF">2017-04-23T20:38:00Z</dcterms:modified>
</cp:coreProperties>
</file>